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74A8" w:rsidRDefault="00320CA7" w:rsidP="00A214C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p>
    <w:p w:rsidR="00526823" w:rsidRDefault="004E4C31" w:rsidP="00526823">
      <w:pPr>
        <w:spacing w:after="0" w:line="240" w:lineRule="auto"/>
        <w:jc w:val="center"/>
        <w:rPr>
          <w:rFonts w:ascii="Times New Roman" w:hAnsi="Times New Roman" w:cs="Times New Roman"/>
          <w:b/>
          <w:bCs/>
          <w:sz w:val="28"/>
          <w:szCs w:val="28"/>
        </w:rPr>
      </w:pPr>
      <w:r>
        <w:rPr>
          <w:rFonts w:ascii="Times New Roman" w:hAnsi="Times New Roman" w:cs="Times New Roman"/>
          <w:noProof/>
          <w:sz w:val="28"/>
          <w:szCs w:val="28"/>
        </w:rPr>
        <w:drawing>
          <wp:inline distT="0" distB="0" distL="0" distR="0" wp14:anchorId="0A087FEB" wp14:editId="0320139F">
            <wp:extent cx="6162448" cy="8924925"/>
            <wp:effectExtent l="0" t="0" r="0" b="0"/>
            <wp:docPr id="1" name="Рисунок 1" descr="G:\рабочая прогр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рабочая программа.JPG"/>
                    <pic:cNvPicPr>
                      <a:picLocks noChangeAspect="1" noChangeArrowheads="1"/>
                    </pic:cNvPicPr>
                  </pic:nvPicPr>
                  <pic:blipFill rotWithShape="1">
                    <a:blip r:embed="rId9">
                      <a:extLst>
                        <a:ext uri="{28A0092B-C50C-407E-A947-70E740481C1C}">
                          <a14:useLocalDpi xmlns:a14="http://schemas.microsoft.com/office/drawing/2010/main" val="0"/>
                        </a:ext>
                      </a:extLst>
                    </a:blip>
                    <a:srcRect r="2342"/>
                    <a:stretch/>
                  </pic:blipFill>
                  <pic:spPr bwMode="auto">
                    <a:xfrm>
                      <a:off x="0" y="0"/>
                      <a:ext cx="6162403" cy="8924859"/>
                    </a:xfrm>
                    <a:prstGeom prst="rect">
                      <a:avLst/>
                    </a:prstGeom>
                    <a:noFill/>
                    <a:ln>
                      <a:noFill/>
                    </a:ln>
                    <a:extLst>
                      <a:ext uri="{53640926-AAD7-44D8-BBD7-CCE9431645EC}">
                        <a14:shadowObscured xmlns:a14="http://schemas.microsoft.com/office/drawing/2010/main"/>
                      </a:ext>
                    </a:extLst>
                  </pic:spPr>
                </pic:pic>
              </a:graphicData>
            </a:graphic>
          </wp:inline>
        </w:drawing>
      </w:r>
    </w:p>
    <w:p w:rsidR="004E4C31" w:rsidRDefault="004E4C31" w:rsidP="00526823">
      <w:pPr>
        <w:spacing w:after="0" w:line="240" w:lineRule="auto"/>
        <w:jc w:val="center"/>
        <w:rPr>
          <w:rFonts w:ascii="Times New Roman" w:hAnsi="Times New Roman" w:cs="Times New Roman"/>
          <w:b/>
          <w:bCs/>
          <w:sz w:val="28"/>
          <w:szCs w:val="28"/>
        </w:rPr>
      </w:pPr>
    </w:p>
    <w:p w:rsidR="004E4C31" w:rsidRDefault="004E4C31" w:rsidP="00526823">
      <w:pPr>
        <w:spacing w:after="0" w:line="240" w:lineRule="auto"/>
        <w:jc w:val="center"/>
        <w:rPr>
          <w:rFonts w:ascii="Times New Roman" w:hAnsi="Times New Roman" w:cs="Times New Roman"/>
          <w:b/>
          <w:bCs/>
          <w:sz w:val="28"/>
          <w:szCs w:val="28"/>
        </w:rPr>
      </w:pPr>
    </w:p>
    <w:p w:rsidR="004E4C31" w:rsidRDefault="004E4C31" w:rsidP="00526823">
      <w:pPr>
        <w:spacing w:after="0" w:line="240" w:lineRule="auto"/>
        <w:jc w:val="center"/>
        <w:rPr>
          <w:rFonts w:ascii="Times New Roman" w:hAnsi="Times New Roman" w:cs="Times New Roman"/>
          <w:b/>
          <w:bCs/>
          <w:sz w:val="28"/>
          <w:szCs w:val="28"/>
        </w:rPr>
      </w:pPr>
    </w:p>
    <w:p w:rsidR="00F274A8" w:rsidRDefault="00F274A8" w:rsidP="00526823">
      <w:pPr>
        <w:spacing w:after="0" w:line="240" w:lineRule="auto"/>
        <w:jc w:val="center"/>
        <w:rPr>
          <w:rFonts w:ascii="Times New Roman" w:hAnsi="Times New Roman" w:cs="Times New Roman"/>
          <w:b/>
          <w:bCs/>
          <w:sz w:val="28"/>
          <w:szCs w:val="28"/>
        </w:rPr>
      </w:pPr>
      <w:r w:rsidRPr="00A91A76">
        <w:rPr>
          <w:rFonts w:ascii="Times New Roman" w:hAnsi="Times New Roman" w:cs="Times New Roman"/>
          <w:b/>
          <w:bCs/>
          <w:sz w:val="28"/>
          <w:szCs w:val="28"/>
        </w:rPr>
        <w:t>СОДЕРЖАНИЕ</w:t>
      </w:r>
    </w:p>
    <w:p w:rsidR="00F274A8" w:rsidRPr="00A91A76" w:rsidRDefault="00F274A8" w:rsidP="00B10335">
      <w:pPr>
        <w:spacing w:after="0" w:line="240" w:lineRule="auto"/>
        <w:jc w:val="center"/>
        <w:rPr>
          <w:rFonts w:ascii="Times New Roman" w:hAnsi="Times New Roman" w:cs="Times New Roman"/>
          <w:b/>
          <w:bCs/>
          <w:sz w:val="28"/>
          <w:szCs w:val="28"/>
        </w:rPr>
      </w:pPr>
    </w:p>
    <w:p w:rsidR="00F274A8" w:rsidRPr="00A91A76" w:rsidRDefault="00F274A8" w:rsidP="00B10335">
      <w:pPr>
        <w:spacing w:after="0" w:line="240" w:lineRule="auto"/>
        <w:rPr>
          <w:rFonts w:ascii="Times New Roman" w:hAnsi="Times New Roman" w:cs="Times New Roman"/>
          <w:sz w:val="28"/>
          <w:szCs w:val="28"/>
        </w:rPr>
      </w:pPr>
      <w:r w:rsidRPr="00A91A76">
        <w:rPr>
          <w:rFonts w:ascii="Times New Roman" w:hAnsi="Times New Roman" w:cs="Times New Roman"/>
          <w:b/>
          <w:bCs/>
          <w:sz w:val="28"/>
          <w:szCs w:val="28"/>
        </w:rPr>
        <w:t>1.Пояснительная записка</w:t>
      </w:r>
    </w:p>
    <w:p w:rsidR="00F274A8" w:rsidRPr="00A91A76" w:rsidRDefault="00F274A8" w:rsidP="00B10335">
      <w:pPr>
        <w:pStyle w:val="a3"/>
        <w:spacing w:after="0" w:line="240" w:lineRule="auto"/>
        <w:ind w:left="0"/>
        <w:rPr>
          <w:rFonts w:ascii="Times New Roman" w:hAnsi="Times New Roman" w:cs="Times New Roman"/>
          <w:sz w:val="28"/>
          <w:szCs w:val="28"/>
        </w:rPr>
      </w:pPr>
      <w:r w:rsidRPr="00A91A76">
        <w:rPr>
          <w:rFonts w:ascii="Times New Roman" w:hAnsi="Times New Roman" w:cs="Times New Roman"/>
          <w:sz w:val="28"/>
          <w:szCs w:val="28"/>
        </w:rPr>
        <w:t>1.1.Цели и задачи реализации П</w:t>
      </w:r>
      <w:r>
        <w:rPr>
          <w:rFonts w:ascii="Times New Roman" w:hAnsi="Times New Roman" w:cs="Times New Roman"/>
          <w:sz w:val="28"/>
          <w:szCs w:val="28"/>
        </w:rPr>
        <w:t>рограммы</w:t>
      </w:r>
    </w:p>
    <w:p w:rsidR="00F274A8" w:rsidRPr="00A91A76" w:rsidRDefault="00F274A8" w:rsidP="00B10335">
      <w:pPr>
        <w:pStyle w:val="a3"/>
        <w:spacing w:after="0" w:line="240" w:lineRule="auto"/>
        <w:ind w:left="0"/>
        <w:rPr>
          <w:rFonts w:ascii="Times New Roman" w:hAnsi="Times New Roman" w:cs="Times New Roman"/>
          <w:sz w:val="28"/>
          <w:szCs w:val="28"/>
        </w:rPr>
      </w:pPr>
      <w:r w:rsidRPr="00A91A76">
        <w:rPr>
          <w:rFonts w:ascii="Times New Roman" w:hAnsi="Times New Roman" w:cs="Times New Roman"/>
          <w:sz w:val="28"/>
          <w:szCs w:val="28"/>
        </w:rPr>
        <w:t>1.2.Принципы и подходы к формированию Программы</w:t>
      </w:r>
    </w:p>
    <w:p w:rsidR="00F274A8" w:rsidRPr="004F1161" w:rsidRDefault="00F274A8" w:rsidP="004F1161">
      <w:pPr>
        <w:spacing w:after="0" w:line="240" w:lineRule="auto"/>
        <w:rPr>
          <w:rFonts w:ascii="Times New Roman" w:hAnsi="Times New Roman" w:cs="Times New Roman"/>
          <w:bCs/>
          <w:sz w:val="28"/>
          <w:szCs w:val="28"/>
        </w:rPr>
      </w:pPr>
      <w:r w:rsidRPr="00A91A76">
        <w:rPr>
          <w:rFonts w:ascii="Times New Roman" w:hAnsi="Times New Roman" w:cs="Times New Roman"/>
          <w:sz w:val="28"/>
          <w:szCs w:val="28"/>
        </w:rPr>
        <w:t>1.3.Значимые для разработки</w:t>
      </w:r>
      <w:r w:rsidR="004F1161">
        <w:rPr>
          <w:rFonts w:ascii="Times New Roman" w:hAnsi="Times New Roman" w:cs="Times New Roman"/>
          <w:sz w:val="28"/>
          <w:szCs w:val="28"/>
        </w:rPr>
        <w:t xml:space="preserve"> и реализации рабочей П</w:t>
      </w:r>
      <w:r>
        <w:rPr>
          <w:rFonts w:ascii="Times New Roman" w:hAnsi="Times New Roman" w:cs="Times New Roman"/>
          <w:sz w:val="28"/>
          <w:szCs w:val="28"/>
        </w:rPr>
        <w:t xml:space="preserve">рограммы. </w:t>
      </w:r>
      <w:r w:rsidRPr="00A91A76">
        <w:rPr>
          <w:rFonts w:ascii="Times New Roman" w:hAnsi="Times New Roman" w:cs="Times New Roman"/>
          <w:sz w:val="28"/>
          <w:szCs w:val="28"/>
        </w:rPr>
        <w:t>Характеристики возрастных особенностей развития детей</w:t>
      </w:r>
      <w:r w:rsidR="004F1161">
        <w:rPr>
          <w:rFonts w:ascii="Times New Roman" w:hAnsi="Times New Roman" w:cs="Times New Roman"/>
          <w:sz w:val="28"/>
          <w:szCs w:val="28"/>
        </w:rPr>
        <w:t>.</w:t>
      </w:r>
      <w:r w:rsidR="004F1161" w:rsidRPr="004F1161">
        <w:rPr>
          <w:rFonts w:ascii="Times New Roman" w:hAnsi="Times New Roman" w:cs="Times New Roman"/>
          <w:b/>
          <w:bCs/>
          <w:sz w:val="28"/>
          <w:szCs w:val="28"/>
        </w:rPr>
        <w:t xml:space="preserve"> </w:t>
      </w:r>
      <w:r w:rsidR="004F1161" w:rsidRPr="004F1161">
        <w:rPr>
          <w:rFonts w:ascii="Times New Roman" w:hAnsi="Times New Roman" w:cs="Times New Roman"/>
          <w:bCs/>
          <w:sz w:val="28"/>
          <w:szCs w:val="28"/>
        </w:rPr>
        <w:t xml:space="preserve">Значимые характеристики, в том числе </w:t>
      </w:r>
      <w:proofErr w:type="gramStart"/>
      <w:r w:rsidR="004F1161" w:rsidRPr="004F1161">
        <w:rPr>
          <w:rFonts w:ascii="Times New Roman" w:hAnsi="Times New Roman" w:cs="Times New Roman"/>
          <w:bCs/>
          <w:sz w:val="28"/>
          <w:szCs w:val="28"/>
        </w:rPr>
        <w:t>характеристики особенностей развития детей младшего возраста</w:t>
      </w:r>
      <w:proofErr w:type="gramEnd"/>
      <w:r w:rsidR="004F1161" w:rsidRPr="004F1161">
        <w:rPr>
          <w:rFonts w:ascii="Times New Roman" w:hAnsi="Times New Roman" w:cs="Times New Roman"/>
          <w:bCs/>
          <w:sz w:val="28"/>
          <w:szCs w:val="28"/>
        </w:rPr>
        <w:t>. Общие сведения о коллективе детей, работников, родителей.</w:t>
      </w:r>
    </w:p>
    <w:p w:rsidR="00F274A8" w:rsidRDefault="00F274A8" w:rsidP="00B10335">
      <w:pPr>
        <w:pStyle w:val="a3"/>
        <w:spacing w:after="0" w:line="240" w:lineRule="auto"/>
        <w:ind w:left="0"/>
        <w:rPr>
          <w:rFonts w:ascii="Times New Roman" w:hAnsi="Times New Roman" w:cs="Times New Roman"/>
          <w:sz w:val="28"/>
          <w:szCs w:val="28"/>
        </w:rPr>
      </w:pPr>
      <w:r w:rsidRPr="00A91A76">
        <w:rPr>
          <w:rFonts w:ascii="Times New Roman" w:hAnsi="Times New Roman" w:cs="Times New Roman"/>
          <w:sz w:val="28"/>
          <w:szCs w:val="28"/>
        </w:rPr>
        <w:t>1.4. Планируемые результаты как целевые о</w:t>
      </w:r>
      <w:r>
        <w:rPr>
          <w:rFonts w:ascii="Times New Roman" w:hAnsi="Times New Roman" w:cs="Times New Roman"/>
          <w:sz w:val="28"/>
          <w:szCs w:val="28"/>
        </w:rPr>
        <w:t>риентиры освоения Программы</w:t>
      </w:r>
    </w:p>
    <w:p w:rsidR="00F274A8" w:rsidRPr="00A91A76" w:rsidRDefault="00F274A8" w:rsidP="00B10335">
      <w:pPr>
        <w:pStyle w:val="a3"/>
        <w:spacing w:after="0" w:line="240" w:lineRule="auto"/>
        <w:ind w:left="0"/>
        <w:rPr>
          <w:rFonts w:ascii="Times New Roman" w:hAnsi="Times New Roman" w:cs="Times New Roman"/>
          <w:sz w:val="28"/>
          <w:szCs w:val="28"/>
        </w:rPr>
      </w:pPr>
    </w:p>
    <w:p w:rsidR="00F274A8" w:rsidRPr="00A91A76" w:rsidRDefault="00F274A8" w:rsidP="00B10335">
      <w:pPr>
        <w:spacing w:after="0" w:line="240" w:lineRule="auto"/>
        <w:rPr>
          <w:rFonts w:ascii="Times New Roman" w:hAnsi="Times New Roman" w:cs="Times New Roman"/>
          <w:sz w:val="28"/>
          <w:szCs w:val="28"/>
        </w:rPr>
      </w:pPr>
      <w:r w:rsidRPr="00A91A76">
        <w:rPr>
          <w:rFonts w:ascii="Times New Roman" w:hAnsi="Times New Roman" w:cs="Times New Roman"/>
          <w:b/>
          <w:bCs/>
          <w:sz w:val="28"/>
          <w:szCs w:val="28"/>
        </w:rPr>
        <w:t>2. Описание образовательной деятельности в соответствии с направлениями развития ребёнка по  образовательным областям</w:t>
      </w:r>
    </w:p>
    <w:p w:rsidR="00F274A8" w:rsidRPr="00A91A76" w:rsidRDefault="00F274A8" w:rsidP="00B10335">
      <w:pPr>
        <w:pStyle w:val="a3"/>
        <w:spacing w:after="0" w:line="240" w:lineRule="auto"/>
        <w:ind w:left="0"/>
        <w:rPr>
          <w:rFonts w:ascii="Times New Roman" w:hAnsi="Times New Roman" w:cs="Times New Roman"/>
          <w:sz w:val="28"/>
          <w:szCs w:val="28"/>
        </w:rPr>
      </w:pPr>
      <w:r w:rsidRPr="00A91A76">
        <w:rPr>
          <w:rFonts w:ascii="Times New Roman" w:hAnsi="Times New Roman" w:cs="Times New Roman"/>
          <w:sz w:val="28"/>
          <w:szCs w:val="28"/>
        </w:rPr>
        <w:t>2.1.ОО «Социально-коммуникативное развитие»</w:t>
      </w:r>
    </w:p>
    <w:p w:rsidR="00F274A8" w:rsidRPr="00A91A76" w:rsidRDefault="00F274A8" w:rsidP="00B10335">
      <w:pPr>
        <w:pStyle w:val="a3"/>
        <w:spacing w:after="0" w:line="240" w:lineRule="auto"/>
        <w:ind w:left="0"/>
        <w:rPr>
          <w:rFonts w:ascii="Times New Roman" w:hAnsi="Times New Roman" w:cs="Times New Roman"/>
          <w:sz w:val="28"/>
          <w:szCs w:val="28"/>
        </w:rPr>
      </w:pPr>
      <w:r w:rsidRPr="00A91A76">
        <w:rPr>
          <w:rFonts w:ascii="Times New Roman" w:hAnsi="Times New Roman" w:cs="Times New Roman"/>
          <w:sz w:val="28"/>
          <w:szCs w:val="28"/>
        </w:rPr>
        <w:t xml:space="preserve">2.2. ОО «Познавательное </w:t>
      </w:r>
      <w:r>
        <w:rPr>
          <w:rFonts w:ascii="Times New Roman" w:hAnsi="Times New Roman" w:cs="Times New Roman"/>
          <w:sz w:val="28"/>
          <w:szCs w:val="28"/>
        </w:rPr>
        <w:t>развитие»</w:t>
      </w:r>
    </w:p>
    <w:p w:rsidR="00F274A8" w:rsidRDefault="00F274A8" w:rsidP="00B10335">
      <w:pPr>
        <w:pStyle w:val="a3"/>
        <w:spacing w:after="0" w:line="240" w:lineRule="auto"/>
        <w:ind w:left="0"/>
        <w:rPr>
          <w:rFonts w:ascii="Times New Roman" w:hAnsi="Times New Roman" w:cs="Times New Roman"/>
          <w:sz w:val="28"/>
          <w:szCs w:val="28"/>
        </w:rPr>
      </w:pPr>
      <w:r w:rsidRPr="00A91A76">
        <w:rPr>
          <w:rFonts w:ascii="Times New Roman" w:hAnsi="Times New Roman" w:cs="Times New Roman"/>
          <w:sz w:val="28"/>
          <w:szCs w:val="28"/>
        </w:rPr>
        <w:t>2.3. ОО «Речевое ра</w:t>
      </w:r>
      <w:r>
        <w:rPr>
          <w:rFonts w:ascii="Times New Roman" w:hAnsi="Times New Roman" w:cs="Times New Roman"/>
          <w:sz w:val="28"/>
          <w:szCs w:val="28"/>
        </w:rPr>
        <w:t>звитие»</w:t>
      </w:r>
    </w:p>
    <w:p w:rsidR="00F274A8" w:rsidRPr="00A91A76" w:rsidRDefault="00F274A8" w:rsidP="00B10335">
      <w:pPr>
        <w:pStyle w:val="a3"/>
        <w:spacing w:after="0" w:line="240" w:lineRule="auto"/>
        <w:ind w:left="0"/>
        <w:rPr>
          <w:rFonts w:ascii="Times New Roman" w:hAnsi="Times New Roman" w:cs="Times New Roman"/>
          <w:sz w:val="28"/>
          <w:szCs w:val="28"/>
        </w:rPr>
      </w:pPr>
      <w:r w:rsidRPr="00A91A76">
        <w:rPr>
          <w:rFonts w:ascii="Times New Roman" w:hAnsi="Times New Roman" w:cs="Times New Roman"/>
          <w:sz w:val="28"/>
          <w:szCs w:val="28"/>
        </w:rPr>
        <w:t xml:space="preserve"> 2.4. ОО «Художественно-эстетиче</w:t>
      </w:r>
      <w:r>
        <w:rPr>
          <w:rFonts w:ascii="Times New Roman" w:hAnsi="Times New Roman" w:cs="Times New Roman"/>
          <w:sz w:val="28"/>
          <w:szCs w:val="28"/>
        </w:rPr>
        <w:t>ское развитие»</w:t>
      </w:r>
    </w:p>
    <w:p w:rsidR="00F274A8" w:rsidRDefault="00F274A8" w:rsidP="00B10335">
      <w:pPr>
        <w:pStyle w:val="a3"/>
        <w:spacing w:after="0" w:line="240" w:lineRule="auto"/>
        <w:ind w:left="0"/>
        <w:rPr>
          <w:rFonts w:ascii="Times New Roman" w:hAnsi="Times New Roman" w:cs="Times New Roman"/>
          <w:sz w:val="28"/>
          <w:szCs w:val="28"/>
        </w:rPr>
      </w:pPr>
      <w:r w:rsidRPr="00A91A76">
        <w:rPr>
          <w:rFonts w:ascii="Times New Roman" w:hAnsi="Times New Roman" w:cs="Times New Roman"/>
          <w:sz w:val="28"/>
          <w:szCs w:val="28"/>
        </w:rPr>
        <w:t>2.5. ОО «Физическое р</w:t>
      </w:r>
      <w:r>
        <w:rPr>
          <w:rFonts w:ascii="Times New Roman" w:hAnsi="Times New Roman" w:cs="Times New Roman"/>
          <w:sz w:val="28"/>
          <w:szCs w:val="28"/>
        </w:rPr>
        <w:t>азвитие»</w:t>
      </w:r>
    </w:p>
    <w:p w:rsidR="00F274A8" w:rsidRPr="00A91A76" w:rsidRDefault="00F274A8" w:rsidP="00B10335">
      <w:pPr>
        <w:pStyle w:val="a3"/>
        <w:spacing w:after="0" w:line="240" w:lineRule="auto"/>
        <w:ind w:left="0"/>
        <w:rPr>
          <w:rFonts w:ascii="Times New Roman" w:hAnsi="Times New Roman" w:cs="Times New Roman"/>
          <w:sz w:val="28"/>
          <w:szCs w:val="28"/>
        </w:rPr>
      </w:pPr>
    </w:p>
    <w:p w:rsidR="00F274A8" w:rsidRPr="00A91A76" w:rsidRDefault="00F274A8" w:rsidP="00B10335">
      <w:pPr>
        <w:spacing w:after="0" w:line="240" w:lineRule="auto"/>
        <w:rPr>
          <w:rFonts w:ascii="Times New Roman" w:hAnsi="Times New Roman" w:cs="Times New Roman"/>
          <w:b/>
          <w:bCs/>
          <w:sz w:val="28"/>
          <w:szCs w:val="28"/>
        </w:rPr>
      </w:pPr>
      <w:r w:rsidRPr="00A91A76">
        <w:rPr>
          <w:rFonts w:ascii="Times New Roman" w:hAnsi="Times New Roman" w:cs="Times New Roman"/>
          <w:b/>
          <w:bCs/>
          <w:sz w:val="28"/>
          <w:szCs w:val="28"/>
        </w:rPr>
        <w:t>3. Организация деятельности группы</w:t>
      </w:r>
    </w:p>
    <w:p w:rsidR="00F274A8" w:rsidRPr="00A91A76" w:rsidRDefault="00F274A8" w:rsidP="00B10335">
      <w:pPr>
        <w:pStyle w:val="a3"/>
        <w:spacing w:after="0" w:line="240" w:lineRule="auto"/>
        <w:ind w:left="0"/>
        <w:rPr>
          <w:rFonts w:ascii="Times New Roman" w:hAnsi="Times New Roman" w:cs="Times New Roman"/>
          <w:sz w:val="28"/>
          <w:szCs w:val="28"/>
        </w:rPr>
      </w:pPr>
      <w:r w:rsidRPr="00A91A76">
        <w:rPr>
          <w:rFonts w:ascii="Times New Roman" w:hAnsi="Times New Roman" w:cs="Times New Roman"/>
          <w:sz w:val="28"/>
          <w:szCs w:val="28"/>
        </w:rPr>
        <w:t xml:space="preserve">3.1Режим дня на холодный и </w:t>
      </w:r>
      <w:r>
        <w:rPr>
          <w:rFonts w:ascii="Times New Roman" w:hAnsi="Times New Roman" w:cs="Times New Roman"/>
          <w:sz w:val="28"/>
          <w:szCs w:val="28"/>
        </w:rPr>
        <w:t>теплый период</w:t>
      </w:r>
    </w:p>
    <w:p w:rsidR="00F274A8" w:rsidRPr="00A91A76" w:rsidRDefault="00F274A8" w:rsidP="00B10335">
      <w:pPr>
        <w:pStyle w:val="a3"/>
        <w:spacing w:after="0" w:line="240" w:lineRule="auto"/>
        <w:ind w:left="0"/>
        <w:rPr>
          <w:rFonts w:ascii="Times New Roman" w:hAnsi="Times New Roman" w:cs="Times New Roman"/>
          <w:sz w:val="28"/>
          <w:szCs w:val="28"/>
        </w:rPr>
      </w:pPr>
      <w:r w:rsidRPr="00A91A76">
        <w:rPr>
          <w:rFonts w:ascii="Times New Roman" w:hAnsi="Times New Roman" w:cs="Times New Roman"/>
          <w:sz w:val="28"/>
          <w:szCs w:val="28"/>
        </w:rPr>
        <w:t>3.2 Учебный пла</w:t>
      </w:r>
      <w:r>
        <w:rPr>
          <w:rFonts w:ascii="Times New Roman" w:hAnsi="Times New Roman" w:cs="Times New Roman"/>
          <w:sz w:val="28"/>
          <w:szCs w:val="28"/>
        </w:rPr>
        <w:t>н</w:t>
      </w:r>
    </w:p>
    <w:p w:rsidR="00F274A8" w:rsidRPr="00A91A76" w:rsidRDefault="00F274A8" w:rsidP="00B10335">
      <w:pPr>
        <w:pStyle w:val="a3"/>
        <w:spacing w:after="0" w:line="240" w:lineRule="auto"/>
        <w:ind w:left="0"/>
        <w:rPr>
          <w:rFonts w:ascii="Times New Roman" w:hAnsi="Times New Roman" w:cs="Times New Roman"/>
          <w:sz w:val="28"/>
          <w:szCs w:val="28"/>
        </w:rPr>
      </w:pPr>
      <w:r w:rsidRPr="00A91A76">
        <w:rPr>
          <w:rFonts w:ascii="Times New Roman" w:hAnsi="Times New Roman" w:cs="Times New Roman"/>
          <w:sz w:val="28"/>
          <w:szCs w:val="28"/>
        </w:rPr>
        <w:t>3.3.Модель непосредственно образова</w:t>
      </w:r>
      <w:r>
        <w:rPr>
          <w:rFonts w:ascii="Times New Roman" w:hAnsi="Times New Roman" w:cs="Times New Roman"/>
          <w:sz w:val="28"/>
          <w:szCs w:val="28"/>
        </w:rPr>
        <w:t>тельной деятельности</w:t>
      </w:r>
    </w:p>
    <w:p w:rsidR="00F274A8" w:rsidRPr="00A91A76" w:rsidRDefault="00F274A8" w:rsidP="00B10335">
      <w:pPr>
        <w:pStyle w:val="a3"/>
        <w:spacing w:after="0" w:line="240" w:lineRule="auto"/>
        <w:ind w:left="0"/>
        <w:rPr>
          <w:rFonts w:ascii="Times New Roman" w:hAnsi="Times New Roman" w:cs="Times New Roman"/>
          <w:sz w:val="28"/>
          <w:szCs w:val="28"/>
        </w:rPr>
      </w:pPr>
      <w:r w:rsidRPr="00A91A76">
        <w:rPr>
          <w:rFonts w:ascii="Times New Roman" w:hAnsi="Times New Roman" w:cs="Times New Roman"/>
          <w:sz w:val="28"/>
          <w:szCs w:val="28"/>
        </w:rPr>
        <w:t>3.4.Схема совместной образовательной деятельности и культурных практик в режимных моме</w:t>
      </w:r>
      <w:r>
        <w:rPr>
          <w:rFonts w:ascii="Times New Roman" w:hAnsi="Times New Roman" w:cs="Times New Roman"/>
          <w:sz w:val="28"/>
          <w:szCs w:val="28"/>
        </w:rPr>
        <w:t>нтах</w:t>
      </w:r>
    </w:p>
    <w:p w:rsidR="00F274A8" w:rsidRPr="00A91A76" w:rsidRDefault="00F274A8" w:rsidP="00B10335">
      <w:pPr>
        <w:pStyle w:val="a3"/>
        <w:spacing w:after="0" w:line="240" w:lineRule="auto"/>
        <w:ind w:left="0"/>
        <w:rPr>
          <w:rFonts w:ascii="Times New Roman" w:hAnsi="Times New Roman" w:cs="Times New Roman"/>
          <w:sz w:val="28"/>
          <w:szCs w:val="28"/>
        </w:rPr>
      </w:pPr>
      <w:r w:rsidRPr="00A91A76">
        <w:rPr>
          <w:rFonts w:ascii="Times New Roman" w:hAnsi="Times New Roman" w:cs="Times New Roman"/>
          <w:sz w:val="28"/>
          <w:szCs w:val="28"/>
        </w:rPr>
        <w:t>3.5. Схема самостоятельной деятельности д</w:t>
      </w:r>
      <w:r>
        <w:rPr>
          <w:rFonts w:ascii="Times New Roman" w:hAnsi="Times New Roman" w:cs="Times New Roman"/>
          <w:sz w:val="28"/>
          <w:szCs w:val="28"/>
        </w:rPr>
        <w:t>етей в режимных моментах</w:t>
      </w:r>
    </w:p>
    <w:p w:rsidR="00F274A8" w:rsidRPr="00A91A76" w:rsidRDefault="00F274A8" w:rsidP="00B10335">
      <w:pPr>
        <w:pStyle w:val="a3"/>
        <w:spacing w:after="0" w:line="240" w:lineRule="auto"/>
        <w:ind w:left="0"/>
        <w:rPr>
          <w:rFonts w:ascii="Times New Roman" w:hAnsi="Times New Roman" w:cs="Times New Roman"/>
          <w:sz w:val="28"/>
          <w:szCs w:val="28"/>
        </w:rPr>
      </w:pPr>
      <w:r w:rsidRPr="00A91A76">
        <w:rPr>
          <w:rFonts w:ascii="Times New Roman" w:hAnsi="Times New Roman" w:cs="Times New Roman"/>
          <w:sz w:val="28"/>
          <w:szCs w:val="28"/>
        </w:rPr>
        <w:t>3.6. Модель двигательного режима</w:t>
      </w:r>
    </w:p>
    <w:p w:rsidR="00F274A8" w:rsidRDefault="00F274A8" w:rsidP="00B10335">
      <w:pPr>
        <w:spacing w:after="0" w:line="240" w:lineRule="auto"/>
        <w:rPr>
          <w:rFonts w:ascii="Times New Roman" w:hAnsi="Times New Roman" w:cs="Times New Roman"/>
          <w:sz w:val="28"/>
          <w:szCs w:val="28"/>
        </w:rPr>
      </w:pPr>
      <w:r w:rsidRPr="00A91A76">
        <w:rPr>
          <w:rFonts w:ascii="Times New Roman" w:hAnsi="Times New Roman" w:cs="Times New Roman"/>
          <w:sz w:val="28"/>
          <w:szCs w:val="28"/>
        </w:rPr>
        <w:t>3</w:t>
      </w:r>
      <w:r w:rsidR="009965AA">
        <w:rPr>
          <w:rFonts w:ascii="Times New Roman" w:hAnsi="Times New Roman" w:cs="Times New Roman"/>
          <w:sz w:val="28"/>
          <w:szCs w:val="28"/>
        </w:rPr>
        <w:t xml:space="preserve">.7. Циклограмма </w:t>
      </w:r>
      <w:r w:rsidR="00CF3440">
        <w:rPr>
          <w:rFonts w:ascii="Times New Roman" w:hAnsi="Times New Roman" w:cs="Times New Roman"/>
          <w:sz w:val="28"/>
          <w:szCs w:val="28"/>
        </w:rPr>
        <w:t xml:space="preserve"> деятельности с детьми  2 – 5 лет</w:t>
      </w:r>
    </w:p>
    <w:p w:rsidR="00F274A8" w:rsidRPr="00A91A76" w:rsidRDefault="00F274A8" w:rsidP="00B10335">
      <w:pPr>
        <w:spacing w:after="0" w:line="240" w:lineRule="auto"/>
        <w:rPr>
          <w:rFonts w:ascii="Times New Roman" w:hAnsi="Times New Roman" w:cs="Times New Roman"/>
          <w:sz w:val="28"/>
          <w:szCs w:val="28"/>
        </w:rPr>
      </w:pPr>
    </w:p>
    <w:p w:rsidR="00F274A8" w:rsidRPr="00A91A76" w:rsidRDefault="00F274A8" w:rsidP="00B10335">
      <w:pPr>
        <w:spacing w:after="0" w:line="240" w:lineRule="auto"/>
        <w:rPr>
          <w:rFonts w:ascii="Times New Roman" w:hAnsi="Times New Roman" w:cs="Times New Roman"/>
          <w:sz w:val="28"/>
          <w:szCs w:val="28"/>
        </w:rPr>
      </w:pPr>
      <w:r>
        <w:rPr>
          <w:rFonts w:ascii="Times New Roman" w:hAnsi="Times New Roman" w:cs="Times New Roman"/>
          <w:b/>
          <w:bCs/>
          <w:sz w:val="28"/>
          <w:szCs w:val="28"/>
        </w:rPr>
        <w:t xml:space="preserve">4. </w:t>
      </w:r>
      <w:r w:rsidRPr="00A91A76">
        <w:rPr>
          <w:rFonts w:ascii="Times New Roman" w:hAnsi="Times New Roman" w:cs="Times New Roman"/>
          <w:b/>
          <w:bCs/>
          <w:sz w:val="28"/>
          <w:szCs w:val="28"/>
        </w:rPr>
        <w:t>Перспективно – тематическое планирование</w:t>
      </w:r>
    </w:p>
    <w:p w:rsidR="00F274A8" w:rsidRPr="00A91A76" w:rsidRDefault="00F274A8" w:rsidP="00B10335">
      <w:pPr>
        <w:pStyle w:val="a3"/>
        <w:spacing w:after="0" w:line="240" w:lineRule="auto"/>
        <w:ind w:left="0"/>
        <w:rPr>
          <w:rFonts w:ascii="Times New Roman" w:hAnsi="Times New Roman" w:cs="Times New Roman"/>
          <w:sz w:val="28"/>
          <w:szCs w:val="28"/>
        </w:rPr>
      </w:pPr>
      <w:r w:rsidRPr="00A91A76">
        <w:rPr>
          <w:rFonts w:ascii="Times New Roman" w:hAnsi="Times New Roman" w:cs="Times New Roman"/>
          <w:sz w:val="28"/>
          <w:szCs w:val="28"/>
        </w:rPr>
        <w:t>4.1</w:t>
      </w:r>
      <w:r>
        <w:rPr>
          <w:rFonts w:ascii="Times New Roman" w:hAnsi="Times New Roman" w:cs="Times New Roman"/>
          <w:sz w:val="28"/>
          <w:szCs w:val="28"/>
        </w:rPr>
        <w:t xml:space="preserve">. Планирование непосредственно </w:t>
      </w:r>
      <w:r w:rsidRPr="00A91A76">
        <w:rPr>
          <w:rFonts w:ascii="Times New Roman" w:hAnsi="Times New Roman" w:cs="Times New Roman"/>
          <w:sz w:val="28"/>
          <w:szCs w:val="28"/>
        </w:rPr>
        <w:t>образо</w:t>
      </w:r>
      <w:r>
        <w:rPr>
          <w:rFonts w:ascii="Times New Roman" w:hAnsi="Times New Roman" w:cs="Times New Roman"/>
          <w:sz w:val="28"/>
          <w:szCs w:val="28"/>
        </w:rPr>
        <w:t>вательной деятельности</w:t>
      </w:r>
    </w:p>
    <w:p w:rsidR="00F274A8" w:rsidRDefault="00F274A8" w:rsidP="00B10335">
      <w:pPr>
        <w:spacing w:after="0" w:line="240" w:lineRule="auto"/>
        <w:rPr>
          <w:rFonts w:ascii="Times New Roman" w:hAnsi="Times New Roman" w:cs="Times New Roman"/>
          <w:b/>
          <w:bCs/>
          <w:sz w:val="28"/>
          <w:szCs w:val="28"/>
        </w:rPr>
      </w:pPr>
    </w:p>
    <w:p w:rsidR="00F274A8" w:rsidRDefault="00F274A8" w:rsidP="00B10335">
      <w:pPr>
        <w:spacing w:after="0" w:line="240" w:lineRule="auto"/>
        <w:rPr>
          <w:rFonts w:ascii="Times New Roman" w:hAnsi="Times New Roman" w:cs="Times New Roman"/>
          <w:b/>
          <w:bCs/>
          <w:sz w:val="28"/>
          <w:szCs w:val="28"/>
        </w:rPr>
      </w:pPr>
      <w:r w:rsidRPr="00A91A76">
        <w:rPr>
          <w:rFonts w:ascii="Times New Roman" w:hAnsi="Times New Roman" w:cs="Times New Roman"/>
          <w:b/>
          <w:bCs/>
          <w:sz w:val="28"/>
          <w:szCs w:val="28"/>
        </w:rPr>
        <w:t>5 .Взаимодействие с родителями воспитанников</w:t>
      </w:r>
    </w:p>
    <w:p w:rsidR="00F274A8" w:rsidRPr="004F1161" w:rsidRDefault="00F274A8" w:rsidP="00B10335">
      <w:pPr>
        <w:spacing w:after="0" w:line="240" w:lineRule="auto"/>
        <w:rPr>
          <w:rFonts w:ascii="Times New Roman" w:hAnsi="Times New Roman" w:cs="Times New Roman"/>
          <w:bCs/>
          <w:sz w:val="28"/>
          <w:szCs w:val="28"/>
        </w:rPr>
      </w:pPr>
    </w:p>
    <w:p w:rsidR="00F274A8" w:rsidRPr="00A91A76" w:rsidRDefault="00F274A8" w:rsidP="00B10335">
      <w:pPr>
        <w:spacing w:after="0" w:line="240" w:lineRule="auto"/>
        <w:rPr>
          <w:rFonts w:ascii="Times New Roman" w:hAnsi="Times New Roman" w:cs="Times New Roman"/>
          <w:b/>
          <w:bCs/>
          <w:sz w:val="28"/>
          <w:szCs w:val="28"/>
        </w:rPr>
      </w:pPr>
      <w:r w:rsidRPr="00A91A76">
        <w:rPr>
          <w:rFonts w:ascii="Times New Roman" w:hAnsi="Times New Roman" w:cs="Times New Roman"/>
          <w:b/>
          <w:bCs/>
          <w:sz w:val="28"/>
          <w:szCs w:val="28"/>
        </w:rPr>
        <w:t>6. Развивающая предметно-пространственная среда</w:t>
      </w:r>
    </w:p>
    <w:p w:rsidR="00F274A8" w:rsidRDefault="00F274A8" w:rsidP="00B10335">
      <w:pPr>
        <w:spacing w:after="0" w:line="240" w:lineRule="auto"/>
        <w:rPr>
          <w:rFonts w:ascii="Times New Roman" w:hAnsi="Times New Roman" w:cs="Times New Roman"/>
          <w:sz w:val="28"/>
          <w:szCs w:val="28"/>
        </w:rPr>
      </w:pPr>
      <w:r w:rsidRPr="00A91A76">
        <w:rPr>
          <w:rFonts w:ascii="Times New Roman" w:hAnsi="Times New Roman" w:cs="Times New Roman"/>
          <w:sz w:val="28"/>
          <w:szCs w:val="28"/>
        </w:rPr>
        <w:t>6.1.Особенности организации развивающей предметно</w:t>
      </w:r>
      <w:r>
        <w:rPr>
          <w:rFonts w:ascii="Times New Roman" w:hAnsi="Times New Roman" w:cs="Times New Roman"/>
          <w:sz w:val="28"/>
          <w:szCs w:val="28"/>
        </w:rPr>
        <w:t xml:space="preserve"> </w:t>
      </w:r>
      <w:r w:rsidRPr="00A91A76">
        <w:rPr>
          <w:rFonts w:ascii="Times New Roman" w:hAnsi="Times New Roman" w:cs="Times New Roman"/>
          <w:sz w:val="28"/>
          <w:szCs w:val="28"/>
        </w:rPr>
        <w:t xml:space="preserve">- развевающей </w:t>
      </w:r>
    </w:p>
    <w:p w:rsidR="00F274A8" w:rsidRPr="00A91A76" w:rsidRDefault="00F274A8" w:rsidP="00B10335">
      <w:pPr>
        <w:spacing w:after="0" w:line="240" w:lineRule="auto"/>
        <w:rPr>
          <w:rFonts w:ascii="Times New Roman" w:hAnsi="Times New Roman" w:cs="Times New Roman"/>
          <w:sz w:val="28"/>
          <w:szCs w:val="28"/>
        </w:rPr>
      </w:pPr>
      <w:r w:rsidRPr="00A91A76">
        <w:rPr>
          <w:rFonts w:ascii="Times New Roman" w:hAnsi="Times New Roman" w:cs="Times New Roman"/>
          <w:sz w:val="28"/>
          <w:szCs w:val="28"/>
        </w:rPr>
        <w:t>среды</w:t>
      </w:r>
    </w:p>
    <w:p w:rsidR="00F274A8" w:rsidRPr="00A91A76" w:rsidRDefault="00F274A8" w:rsidP="00B10335">
      <w:pPr>
        <w:spacing w:after="0" w:line="240" w:lineRule="auto"/>
        <w:rPr>
          <w:rFonts w:ascii="Times New Roman" w:hAnsi="Times New Roman" w:cs="Times New Roman"/>
          <w:sz w:val="28"/>
          <w:szCs w:val="28"/>
        </w:rPr>
      </w:pPr>
      <w:r w:rsidRPr="00A91A76">
        <w:rPr>
          <w:rFonts w:ascii="Times New Roman" w:hAnsi="Times New Roman" w:cs="Times New Roman"/>
          <w:sz w:val="28"/>
          <w:szCs w:val="28"/>
        </w:rPr>
        <w:t>6.2 Модель развивающей предметно-про</w:t>
      </w:r>
      <w:r>
        <w:rPr>
          <w:rFonts w:ascii="Times New Roman" w:hAnsi="Times New Roman" w:cs="Times New Roman"/>
          <w:sz w:val="28"/>
          <w:szCs w:val="28"/>
        </w:rPr>
        <w:t>странственной среды</w:t>
      </w:r>
    </w:p>
    <w:p w:rsidR="00F274A8" w:rsidRDefault="00F274A8" w:rsidP="00B10335">
      <w:pPr>
        <w:spacing w:after="0" w:line="240" w:lineRule="auto"/>
        <w:rPr>
          <w:rFonts w:ascii="Times New Roman" w:hAnsi="Times New Roman" w:cs="Times New Roman"/>
          <w:b/>
          <w:bCs/>
          <w:sz w:val="28"/>
          <w:szCs w:val="28"/>
        </w:rPr>
      </w:pPr>
    </w:p>
    <w:p w:rsidR="00F274A8" w:rsidRPr="00A91A76" w:rsidRDefault="004714C5" w:rsidP="00B10335">
      <w:pPr>
        <w:spacing w:after="0" w:line="240" w:lineRule="auto"/>
        <w:rPr>
          <w:rFonts w:ascii="Times New Roman" w:hAnsi="Times New Roman" w:cs="Times New Roman"/>
          <w:sz w:val="28"/>
          <w:szCs w:val="28"/>
        </w:rPr>
      </w:pPr>
      <w:r>
        <w:rPr>
          <w:rFonts w:ascii="Times New Roman" w:hAnsi="Times New Roman" w:cs="Times New Roman"/>
          <w:b/>
          <w:bCs/>
          <w:sz w:val="28"/>
          <w:szCs w:val="28"/>
        </w:rPr>
        <w:t>7. Программно-</w:t>
      </w:r>
      <w:r w:rsidR="00F274A8" w:rsidRPr="00A91A76">
        <w:rPr>
          <w:rFonts w:ascii="Times New Roman" w:hAnsi="Times New Roman" w:cs="Times New Roman"/>
          <w:b/>
          <w:bCs/>
          <w:sz w:val="28"/>
          <w:szCs w:val="28"/>
        </w:rPr>
        <w:t>методическое обеспечение</w:t>
      </w:r>
    </w:p>
    <w:p w:rsidR="00F274A8" w:rsidRPr="006E7FFD" w:rsidRDefault="00F274A8" w:rsidP="00A214C6">
      <w:pPr>
        <w:spacing w:after="0"/>
        <w:rPr>
          <w:rFonts w:ascii="Times New Roman" w:hAnsi="Times New Roman" w:cs="Times New Roman"/>
          <w:b/>
          <w:bCs/>
          <w:sz w:val="24"/>
          <w:szCs w:val="24"/>
        </w:rPr>
      </w:pPr>
    </w:p>
    <w:p w:rsidR="00F274A8" w:rsidRPr="00A91A76" w:rsidRDefault="00F274A8" w:rsidP="004F1161">
      <w:pPr>
        <w:spacing w:after="0" w:line="240" w:lineRule="auto"/>
        <w:jc w:val="center"/>
        <w:rPr>
          <w:rFonts w:ascii="Times New Roman" w:hAnsi="Times New Roman" w:cs="Times New Roman"/>
          <w:b/>
          <w:bCs/>
          <w:sz w:val="28"/>
          <w:szCs w:val="28"/>
        </w:rPr>
      </w:pPr>
      <w:r w:rsidRPr="00A91A76">
        <w:rPr>
          <w:rFonts w:ascii="Times New Roman" w:hAnsi="Times New Roman" w:cs="Times New Roman"/>
          <w:b/>
          <w:bCs/>
          <w:sz w:val="28"/>
          <w:szCs w:val="28"/>
        </w:rPr>
        <w:t>1.Пояснительная записка</w:t>
      </w:r>
    </w:p>
    <w:p w:rsidR="00F274A8" w:rsidRPr="00A91A76" w:rsidRDefault="00F274A8" w:rsidP="00B10335">
      <w:pPr>
        <w:spacing w:after="0" w:line="240" w:lineRule="auto"/>
        <w:ind w:firstLine="709"/>
        <w:jc w:val="both"/>
        <w:rPr>
          <w:rFonts w:ascii="Times New Roman" w:hAnsi="Times New Roman" w:cs="Times New Roman"/>
          <w:sz w:val="28"/>
          <w:szCs w:val="28"/>
        </w:rPr>
      </w:pPr>
      <w:r w:rsidRPr="00A91A76">
        <w:rPr>
          <w:rFonts w:ascii="Times New Roman" w:hAnsi="Times New Roman" w:cs="Times New Roman"/>
          <w:sz w:val="28"/>
          <w:szCs w:val="28"/>
        </w:rPr>
        <w:t>Настоящая рабочая програм</w:t>
      </w:r>
      <w:r>
        <w:rPr>
          <w:rFonts w:ascii="Times New Roman" w:hAnsi="Times New Roman" w:cs="Times New Roman"/>
          <w:sz w:val="28"/>
          <w:szCs w:val="28"/>
        </w:rPr>
        <w:t xml:space="preserve">ма разработана с учетом проекта </w:t>
      </w:r>
      <w:r w:rsidRPr="00A91A76">
        <w:rPr>
          <w:rFonts w:ascii="Times New Roman" w:hAnsi="Times New Roman" w:cs="Times New Roman"/>
          <w:sz w:val="28"/>
          <w:szCs w:val="28"/>
        </w:rPr>
        <w:t>примерной основной образовательной программы дошкольного образования «От рождения до школы» / Под редакци</w:t>
      </w:r>
      <w:r>
        <w:rPr>
          <w:rFonts w:ascii="Times New Roman" w:hAnsi="Times New Roman" w:cs="Times New Roman"/>
          <w:sz w:val="28"/>
          <w:szCs w:val="28"/>
        </w:rPr>
        <w:t xml:space="preserve">ей Н.Е. </w:t>
      </w:r>
      <w:proofErr w:type="spellStart"/>
      <w:r>
        <w:rPr>
          <w:rFonts w:ascii="Times New Roman" w:hAnsi="Times New Roman" w:cs="Times New Roman"/>
          <w:sz w:val="28"/>
          <w:szCs w:val="28"/>
        </w:rPr>
        <w:t>Вераксы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Т.С.Комаровой</w:t>
      </w:r>
      <w:proofErr w:type="spellEnd"/>
      <w:r>
        <w:rPr>
          <w:rFonts w:ascii="Times New Roman" w:hAnsi="Times New Roman" w:cs="Times New Roman"/>
          <w:sz w:val="28"/>
          <w:szCs w:val="28"/>
        </w:rPr>
        <w:t xml:space="preserve">, </w:t>
      </w:r>
      <w:proofErr w:type="spellStart"/>
      <w:r w:rsidRPr="00A91A76">
        <w:rPr>
          <w:rFonts w:ascii="Times New Roman" w:hAnsi="Times New Roman" w:cs="Times New Roman"/>
          <w:sz w:val="28"/>
          <w:szCs w:val="28"/>
        </w:rPr>
        <w:t>М.А.Васильевой</w:t>
      </w:r>
      <w:proofErr w:type="spellEnd"/>
      <w:r w:rsidRPr="00A91A76">
        <w:rPr>
          <w:rFonts w:ascii="Times New Roman" w:hAnsi="Times New Roman" w:cs="Times New Roman"/>
          <w:sz w:val="28"/>
          <w:szCs w:val="28"/>
        </w:rPr>
        <w:t>.</w:t>
      </w:r>
    </w:p>
    <w:p w:rsidR="00F274A8" w:rsidRPr="00A91A76" w:rsidRDefault="00F274A8" w:rsidP="00B10335">
      <w:pPr>
        <w:spacing w:after="0" w:line="240" w:lineRule="auto"/>
        <w:ind w:firstLine="709"/>
        <w:jc w:val="both"/>
        <w:rPr>
          <w:rFonts w:ascii="Times New Roman" w:hAnsi="Times New Roman" w:cs="Times New Roman"/>
          <w:sz w:val="28"/>
          <w:szCs w:val="28"/>
        </w:rPr>
      </w:pPr>
      <w:r w:rsidRPr="00A91A76">
        <w:rPr>
          <w:rFonts w:ascii="Times New Roman" w:hAnsi="Times New Roman" w:cs="Times New Roman"/>
          <w:sz w:val="28"/>
          <w:szCs w:val="28"/>
        </w:rPr>
        <w:t>Рабочая программа</w:t>
      </w:r>
      <w:r w:rsidR="008B217F">
        <w:rPr>
          <w:rFonts w:ascii="Times New Roman" w:hAnsi="Times New Roman" w:cs="Times New Roman"/>
          <w:sz w:val="28"/>
          <w:szCs w:val="28"/>
        </w:rPr>
        <w:t xml:space="preserve"> рассчитана</w:t>
      </w:r>
      <w:r w:rsidR="009965AA">
        <w:rPr>
          <w:rFonts w:ascii="Times New Roman" w:hAnsi="Times New Roman" w:cs="Times New Roman"/>
          <w:sz w:val="28"/>
          <w:szCs w:val="28"/>
        </w:rPr>
        <w:t xml:space="preserve"> на</w:t>
      </w:r>
      <w:r w:rsidR="008B217F">
        <w:rPr>
          <w:rFonts w:ascii="Times New Roman" w:hAnsi="Times New Roman" w:cs="Times New Roman"/>
          <w:sz w:val="28"/>
          <w:szCs w:val="28"/>
        </w:rPr>
        <w:t xml:space="preserve"> 201</w:t>
      </w:r>
      <w:r w:rsidR="009365EA">
        <w:rPr>
          <w:rFonts w:ascii="Times New Roman" w:hAnsi="Times New Roman" w:cs="Times New Roman"/>
          <w:sz w:val="28"/>
          <w:szCs w:val="28"/>
        </w:rPr>
        <w:t>8</w:t>
      </w:r>
      <w:r w:rsidR="008B217F">
        <w:rPr>
          <w:rFonts w:ascii="Times New Roman" w:hAnsi="Times New Roman" w:cs="Times New Roman"/>
          <w:sz w:val="28"/>
          <w:szCs w:val="28"/>
        </w:rPr>
        <w:t>-201</w:t>
      </w:r>
      <w:r w:rsidR="009365EA">
        <w:rPr>
          <w:rFonts w:ascii="Times New Roman" w:hAnsi="Times New Roman" w:cs="Times New Roman"/>
          <w:sz w:val="28"/>
          <w:szCs w:val="28"/>
        </w:rPr>
        <w:t>9</w:t>
      </w:r>
      <w:r w:rsidR="0096168F">
        <w:rPr>
          <w:rFonts w:ascii="Times New Roman" w:hAnsi="Times New Roman" w:cs="Times New Roman"/>
          <w:sz w:val="28"/>
          <w:szCs w:val="28"/>
        </w:rPr>
        <w:t xml:space="preserve"> </w:t>
      </w:r>
      <w:r w:rsidRPr="00A91A76">
        <w:rPr>
          <w:rFonts w:ascii="Times New Roman" w:hAnsi="Times New Roman" w:cs="Times New Roman"/>
          <w:sz w:val="28"/>
          <w:szCs w:val="28"/>
        </w:rPr>
        <w:t xml:space="preserve"> год.</w:t>
      </w:r>
    </w:p>
    <w:p w:rsidR="00F274A8" w:rsidRPr="00A91A76" w:rsidRDefault="00F274A8" w:rsidP="00B10335">
      <w:pPr>
        <w:spacing w:after="0" w:line="240" w:lineRule="auto"/>
        <w:ind w:firstLine="709"/>
        <w:jc w:val="both"/>
        <w:rPr>
          <w:rFonts w:ascii="Times New Roman" w:hAnsi="Times New Roman" w:cs="Times New Roman"/>
          <w:sz w:val="28"/>
          <w:szCs w:val="28"/>
        </w:rPr>
      </w:pPr>
      <w:r w:rsidRPr="00A91A76">
        <w:rPr>
          <w:rFonts w:ascii="Times New Roman" w:hAnsi="Times New Roman" w:cs="Times New Roman"/>
          <w:sz w:val="28"/>
          <w:szCs w:val="28"/>
        </w:rPr>
        <w:t>Данная Программа разработана на основе следующих нормативных</w:t>
      </w:r>
      <w:r>
        <w:rPr>
          <w:rFonts w:ascii="Times New Roman" w:hAnsi="Times New Roman" w:cs="Times New Roman"/>
          <w:sz w:val="28"/>
          <w:szCs w:val="28"/>
        </w:rPr>
        <w:t xml:space="preserve"> </w:t>
      </w:r>
      <w:r w:rsidRPr="00A91A76">
        <w:rPr>
          <w:rFonts w:ascii="Times New Roman" w:hAnsi="Times New Roman" w:cs="Times New Roman"/>
          <w:sz w:val="28"/>
          <w:szCs w:val="28"/>
        </w:rPr>
        <w:t>документов:</w:t>
      </w:r>
    </w:p>
    <w:p w:rsidR="00F274A8" w:rsidRPr="00A91A76" w:rsidRDefault="00F274A8" w:rsidP="00B10335">
      <w:pPr>
        <w:spacing w:after="0" w:line="240" w:lineRule="auto"/>
        <w:ind w:firstLine="709"/>
        <w:jc w:val="both"/>
        <w:rPr>
          <w:rFonts w:ascii="Times New Roman" w:hAnsi="Times New Roman" w:cs="Times New Roman"/>
          <w:sz w:val="28"/>
          <w:szCs w:val="28"/>
        </w:rPr>
      </w:pPr>
      <w:r w:rsidRPr="00A91A76">
        <w:rPr>
          <w:rFonts w:ascii="Times New Roman" w:hAnsi="Times New Roman" w:cs="Times New Roman"/>
          <w:sz w:val="28"/>
          <w:szCs w:val="28"/>
        </w:rPr>
        <w:t xml:space="preserve">-Федеральный закон «Об образовании в РФ» от 29 декабря </w:t>
      </w:r>
      <w:r>
        <w:rPr>
          <w:rFonts w:ascii="Times New Roman" w:hAnsi="Times New Roman" w:cs="Times New Roman"/>
          <w:sz w:val="28"/>
          <w:szCs w:val="28"/>
        </w:rPr>
        <w:t>2012</w:t>
      </w:r>
      <w:r w:rsidRPr="00A91A76">
        <w:rPr>
          <w:rFonts w:ascii="Times New Roman" w:hAnsi="Times New Roman" w:cs="Times New Roman"/>
          <w:sz w:val="28"/>
          <w:szCs w:val="28"/>
        </w:rPr>
        <w:t>г.</w:t>
      </w:r>
      <w:r>
        <w:rPr>
          <w:rFonts w:ascii="Times New Roman" w:hAnsi="Times New Roman" w:cs="Times New Roman"/>
          <w:sz w:val="28"/>
          <w:szCs w:val="28"/>
        </w:rPr>
        <w:t xml:space="preserve"> </w:t>
      </w:r>
      <w:r w:rsidRPr="00A91A76">
        <w:rPr>
          <w:rFonts w:ascii="Times New Roman" w:hAnsi="Times New Roman" w:cs="Times New Roman"/>
          <w:sz w:val="28"/>
          <w:szCs w:val="28"/>
        </w:rPr>
        <w:t>№273-ФЗ</w:t>
      </w:r>
    </w:p>
    <w:p w:rsidR="00F274A8" w:rsidRPr="00A91A76" w:rsidRDefault="00F274A8" w:rsidP="00B10335">
      <w:pPr>
        <w:spacing w:after="0" w:line="240" w:lineRule="auto"/>
        <w:ind w:firstLine="709"/>
        <w:jc w:val="both"/>
        <w:rPr>
          <w:rFonts w:ascii="Times New Roman" w:hAnsi="Times New Roman" w:cs="Times New Roman"/>
          <w:sz w:val="28"/>
          <w:szCs w:val="28"/>
        </w:rPr>
      </w:pPr>
      <w:r w:rsidRPr="00A91A76">
        <w:rPr>
          <w:rFonts w:ascii="Times New Roman" w:hAnsi="Times New Roman" w:cs="Times New Roman"/>
          <w:sz w:val="28"/>
          <w:szCs w:val="28"/>
        </w:rPr>
        <w:t>-Приказ Министерства образования и науки РФ от 17 октября 2013г.</w:t>
      </w:r>
      <w:r>
        <w:rPr>
          <w:rFonts w:ascii="Times New Roman" w:hAnsi="Times New Roman" w:cs="Times New Roman"/>
          <w:sz w:val="28"/>
          <w:szCs w:val="28"/>
        </w:rPr>
        <w:t xml:space="preserve"> </w:t>
      </w:r>
      <w:r w:rsidRPr="00A91A76">
        <w:rPr>
          <w:rFonts w:ascii="Times New Roman" w:hAnsi="Times New Roman" w:cs="Times New Roman"/>
          <w:sz w:val="28"/>
          <w:szCs w:val="28"/>
        </w:rPr>
        <w:t>№ 1155 «Об утверждении федерального государственного образовательного</w:t>
      </w:r>
      <w:r>
        <w:rPr>
          <w:rFonts w:ascii="Times New Roman" w:hAnsi="Times New Roman" w:cs="Times New Roman"/>
          <w:sz w:val="28"/>
          <w:szCs w:val="28"/>
        </w:rPr>
        <w:t xml:space="preserve"> </w:t>
      </w:r>
      <w:r w:rsidRPr="00A91A76">
        <w:rPr>
          <w:rFonts w:ascii="Times New Roman" w:hAnsi="Times New Roman" w:cs="Times New Roman"/>
          <w:sz w:val="28"/>
          <w:szCs w:val="28"/>
        </w:rPr>
        <w:t>стандарта дошкольного образования» (Зарегистрировано в Минюсте РФ14 ноября 2013 г. №30384)</w:t>
      </w:r>
    </w:p>
    <w:p w:rsidR="00F274A8" w:rsidRPr="00A91A76" w:rsidRDefault="00F274A8" w:rsidP="00B10335">
      <w:pPr>
        <w:spacing w:after="0" w:line="240" w:lineRule="auto"/>
        <w:ind w:firstLine="709"/>
        <w:jc w:val="both"/>
        <w:rPr>
          <w:rFonts w:ascii="Times New Roman" w:hAnsi="Times New Roman" w:cs="Times New Roman"/>
          <w:sz w:val="28"/>
          <w:szCs w:val="28"/>
        </w:rPr>
      </w:pPr>
      <w:r w:rsidRPr="00A91A76">
        <w:rPr>
          <w:rFonts w:ascii="Times New Roman" w:hAnsi="Times New Roman" w:cs="Times New Roman"/>
          <w:sz w:val="28"/>
          <w:szCs w:val="28"/>
        </w:rPr>
        <w:t>-Постановление Главного государственного санитарного врача</w:t>
      </w:r>
      <w:r>
        <w:rPr>
          <w:rFonts w:ascii="Times New Roman" w:hAnsi="Times New Roman" w:cs="Times New Roman"/>
          <w:sz w:val="28"/>
          <w:szCs w:val="28"/>
        </w:rPr>
        <w:t xml:space="preserve"> </w:t>
      </w:r>
      <w:r w:rsidRPr="00A91A76">
        <w:rPr>
          <w:rFonts w:ascii="Times New Roman" w:hAnsi="Times New Roman" w:cs="Times New Roman"/>
          <w:sz w:val="28"/>
          <w:szCs w:val="28"/>
        </w:rPr>
        <w:t xml:space="preserve">Российской Федерации от 15 мая </w:t>
      </w:r>
      <w:r>
        <w:rPr>
          <w:rFonts w:ascii="Times New Roman" w:hAnsi="Times New Roman" w:cs="Times New Roman"/>
          <w:sz w:val="28"/>
          <w:szCs w:val="28"/>
        </w:rPr>
        <w:t>2013</w:t>
      </w:r>
      <w:r w:rsidRPr="00A91A76">
        <w:rPr>
          <w:rFonts w:ascii="Times New Roman" w:hAnsi="Times New Roman" w:cs="Times New Roman"/>
          <w:sz w:val="28"/>
          <w:szCs w:val="28"/>
        </w:rPr>
        <w:t xml:space="preserve">г. № </w:t>
      </w:r>
      <w:r>
        <w:rPr>
          <w:rFonts w:ascii="Times New Roman" w:hAnsi="Times New Roman" w:cs="Times New Roman"/>
          <w:sz w:val="28"/>
          <w:szCs w:val="28"/>
        </w:rPr>
        <w:t>26г. Москва</w:t>
      </w:r>
      <w:r w:rsidRPr="00A91A76">
        <w:rPr>
          <w:rFonts w:ascii="Times New Roman" w:hAnsi="Times New Roman" w:cs="Times New Roman"/>
          <w:sz w:val="28"/>
          <w:szCs w:val="28"/>
        </w:rPr>
        <w:t xml:space="preserve"> «Об</w:t>
      </w:r>
      <w:r>
        <w:rPr>
          <w:rFonts w:ascii="Times New Roman" w:hAnsi="Times New Roman" w:cs="Times New Roman"/>
          <w:sz w:val="28"/>
          <w:szCs w:val="28"/>
        </w:rPr>
        <w:t xml:space="preserve"> </w:t>
      </w:r>
      <w:r w:rsidRPr="00A91A76">
        <w:rPr>
          <w:rFonts w:ascii="Times New Roman" w:hAnsi="Times New Roman" w:cs="Times New Roman"/>
          <w:sz w:val="28"/>
          <w:szCs w:val="28"/>
        </w:rPr>
        <w:t>утверждении</w:t>
      </w:r>
      <w:r>
        <w:rPr>
          <w:rFonts w:ascii="Times New Roman" w:hAnsi="Times New Roman" w:cs="Times New Roman"/>
          <w:sz w:val="28"/>
          <w:szCs w:val="28"/>
        </w:rPr>
        <w:t xml:space="preserve"> </w:t>
      </w:r>
      <w:r w:rsidRPr="00A91A76">
        <w:rPr>
          <w:rFonts w:ascii="Times New Roman" w:hAnsi="Times New Roman" w:cs="Times New Roman"/>
          <w:sz w:val="28"/>
          <w:szCs w:val="28"/>
        </w:rPr>
        <w:t>СанПиН 2.4.1.3049-13 «Санитарно-эпидемиологические требования</w:t>
      </w:r>
      <w:r>
        <w:rPr>
          <w:rFonts w:ascii="Times New Roman" w:hAnsi="Times New Roman" w:cs="Times New Roman"/>
          <w:sz w:val="28"/>
          <w:szCs w:val="28"/>
        </w:rPr>
        <w:t xml:space="preserve"> </w:t>
      </w:r>
      <w:r w:rsidRPr="00A91A76">
        <w:rPr>
          <w:rFonts w:ascii="Times New Roman" w:hAnsi="Times New Roman" w:cs="Times New Roman"/>
          <w:sz w:val="28"/>
          <w:szCs w:val="28"/>
        </w:rPr>
        <w:t>к устройству, содержанию и организации режима работы дошкольных</w:t>
      </w:r>
      <w:r>
        <w:rPr>
          <w:rFonts w:ascii="Times New Roman" w:hAnsi="Times New Roman" w:cs="Times New Roman"/>
          <w:sz w:val="28"/>
          <w:szCs w:val="28"/>
        </w:rPr>
        <w:t xml:space="preserve"> </w:t>
      </w:r>
      <w:r w:rsidRPr="00A91A76">
        <w:rPr>
          <w:rFonts w:ascii="Times New Roman" w:hAnsi="Times New Roman" w:cs="Times New Roman"/>
          <w:sz w:val="28"/>
          <w:szCs w:val="28"/>
        </w:rPr>
        <w:t>образовательных организаций» (Зарегистрировано в Минюсте России 29 мая2013 г. № 28564)</w:t>
      </w:r>
    </w:p>
    <w:p w:rsidR="00F274A8" w:rsidRPr="00A91A76" w:rsidRDefault="00F274A8" w:rsidP="00B10335">
      <w:pPr>
        <w:spacing w:after="0" w:line="240" w:lineRule="auto"/>
        <w:ind w:firstLine="709"/>
        <w:jc w:val="both"/>
        <w:rPr>
          <w:rFonts w:ascii="Times New Roman" w:hAnsi="Times New Roman" w:cs="Times New Roman"/>
          <w:sz w:val="28"/>
          <w:szCs w:val="28"/>
        </w:rPr>
      </w:pPr>
      <w:r w:rsidRPr="00A91A76">
        <w:rPr>
          <w:rFonts w:ascii="Times New Roman" w:hAnsi="Times New Roman" w:cs="Times New Roman"/>
          <w:sz w:val="28"/>
          <w:szCs w:val="28"/>
        </w:rPr>
        <w:t>-Постановление Правительства Российской Федерации от 5 августа2013г. № 662 «Об осуществлении мониторинга системы образования»</w:t>
      </w:r>
    </w:p>
    <w:p w:rsidR="00F274A8" w:rsidRDefault="00F274A8" w:rsidP="00B10335">
      <w:pPr>
        <w:spacing w:after="0" w:line="240" w:lineRule="auto"/>
        <w:ind w:firstLine="709"/>
        <w:jc w:val="both"/>
        <w:rPr>
          <w:rFonts w:ascii="Times New Roman" w:hAnsi="Times New Roman" w:cs="Times New Roman"/>
          <w:sz w:val="28"/>
          <w:szCs w:val="28"/>
        </w:rPr>
      </w:pPr>
      <w:r w:rsidRPr="00A91A76">
        <w:rPr>
          <w:rFonts w:ascii="Times New Roman" w:hAnsi="Times New Roman" w:cs="Times New Roman"/>
          <w:sz w:val="28"/>
          <w:szCs w:val="28"/>
        </w:rPr>
        <w:t>-Приказ Министерства образования и науки РФ от 30 августа</w:t>
      </w:r>
      <w:r>
        <w:rPr>
          <w:rFonts w:ascii="Times New Roman" w:hAnsi="Times New Roman" w:cs="Times New Roman"/>
          <w:sz w:val="28"/>
          <w:szCs w:val="28"/>
        </w:rPr>
        <w:t xml:space="preserve"> </w:t>
      </w:r>
      <w:r w:rsidRPr="00A91A76">
        <w:rPr>
          <w:rFonts w:ascii="Times New Roman" w:hAnsi="Times New Roman" w:cs="Times New Roman"/>
          <w:sz w:val="28"/>
          <w:szCs w:val="28"/>
        </w:rPr>
        <w:t xml:space="preserve">2013г. </w:t>
      </w:r>
    </w:p>
    <w:p w:rsidR="00F274A8" w:rsidRPr="00A91A76" w:rsidRDefault="00F274A8" w:rsidP="00B10335">
      <w:pPr>
        <w:spacing w:after="0" w:line="240" w:lineRule="auto"/>
        <w:jc w:val="both"/>
        <w:rPr>
          <w:rFonts w:ascii="Times New Roman" w:hAnsi="Times New Roman" w:cs="Times New Roman"/>
          <w:sz w:val="28"/>
          <w:szCs w:val="28"/>
        </w:rPr>
      </w:pPr>
      <w:r w:rsidRPr="00A91A76">
        <w:rPr>
          <w:rFonts w:ascii="Times New Roman" w:hAnsi="Times New Roman" w:cs="Times New Roman"/>
          <w:sz w:val="28"/>
          <w:szCs w:val="28"/>
        </w:rPr>
        <w:t>№ 1014 «Об утверждении Порядка организации и осуществления</w:t>
      </w:r>
      <w:r>
        <w:rPr>
          <w:rFonts w:ascii="Times New Roman" w:hAnsi="Times New Roman" w:cs="Times New Roman"/>
          <w:sz w:val="28"/>
          <w:szCs w:val="28"/>
        </w:rPr>
        <w:t xml:space="preserve"> </w:t>
      </w:r>
      <w:r w:rsidRPr="00A91A76">
        <w:rPr>
          <w:rFonts w:ascii="Times New Roman" w:hAnsi="Times New Roman" w:cs="Times New Roman"/>
          <w:sz w:val="28"/>
          <w:szCs w:val="28"/>
        </w:rPr>
        <w:t>образовательной деятельности по основным общеобразовательным</w:t>
      </w:r>
      <w:r>
        <w:rPr>
          <w:rFonts w:ascii="Times New Roman" w:hAnsi="Times New Roman" w:cs="Times New Roman"/>
          <w:sz w:val="28"/>
          <w:szCs w:val="28"/>
        </w:rPr>
        <w:t xml:space="preserve"> программам </w:t>
      </w:r>
      <w:r w:rsidRPr="00A91A76">
        <w:rPr>
          <w:rFonts w:ascii="Times New Roman" w:hAnsi="Times New Roman" w:cs="Times New Roman"/>
          <w:sz w:val="28"/>
          <w:szCs w:val="28"/>
        </w:rPr>
        <w:t>образовательным программам дошкольного образования»</w:t>
      </w:r>
      <w:r>
        <w:rPr>
          <w:rFonts w:ascii="Times New Roman" w:hAnsi="Times New Roman" w:cs="Times New Roman"/>
          <w:sz w:val="28"/>
          <w:szCs w:val="28"/>
        </w:rPr>
        <w:t xml:space="preserve"> </w:t>
      </w:r>
      <w:r w:rsidRPr="00A91A76">
        <w:rPr>
          <w:rFonts w:ascii="Times New Roman" w:hAnsi="Times New Roman" w:cs="Times New Roman"/>
          <w:sz w:val="28"/>
          <w:szCs w:val="28"/>
        </w:rPr>
        <w:t>(Зарегистрировано в Минюсте России 26.09.2013 № 30038);</w:t>
      </w:r>
    </w:p>
    <w:p w:rsidR="00F274A8" w:rsidRPr="00A91A76" w:rsidRDefault="00F274A8" w:rsidP="00B10335">
      <w:pPr>
        <w:spacing w:after="0" w:line="240" w:lineRule="auto"/>
        <w:ind w:firstLine="709"/>
        <w:jc w:val="both"/>
        <w:rPr>
          <w:rFonts w:ascii="Times New Roman" w:hAnsi="Times New Roman" w:cs="Times New Roman"/>
          <w:sz w:val="28"/>
          <w:szCs w:val="28"/>
        </w:rPr>
      </w:pPr>
      <w:r w:rsidRPr="00A91A76">
        <w:rPr>
          <w:rFonts w:ascii="Times New Roman" w:hAnsi="Times New Roman" w:cs="Times New Roman"/>
          <w:sz w:val="28"/>
          <w:szCs w:val="28"/>
        </w:rPr>
        <w:t>-Устав МБДОУ «Д</w:t>
      </w:r>
      <w:r>
        <w:rPr>
          <w:rFonts w:ascii="Times New Roman" w:hAnsi="Times New Roman" w:cs="Times New Roman"/>
          <w:sz w:val="28"/>
          <w:szCs w:val="28"/>
        </w:rPr>
        <w:t xml:space="preserve">етский сад </w:t>
      </w:r>
      <w:proofErr w:type="spellStart"/>
      <w:r>
        <w:rPr>
          <w:rFonts w:ascii="Times New Roman" w:hAnsi="Times New Roman" w:cs="Times New Roman"/>
          <w:sz w:val="28"/>
          <w:szCs w:val="28"/>
        </w:rPr>
        <w:t>с</w:t>
      </w:r>
      <w:proofErr w:type="gramStart"/>
      <w:r>
        <w:rPr>
          <w:rFonts w:ascii="Times New Roman" w:hAnsi="Times New Roman" w:cs="Times New Roman"/>
          <w:sz w:val="28"/>
          <w:szCs w:val="28"/>
        </w:rPr>
        <w:t>.</w:t>
      </w:r>
      <w:r w:rsidR="004F67A7">
        <w:rPr>
          <w:rFonts w:ascii="Times New Roman" w:hAnsi="Times New Roman" w:cs="Times New Roman"/>
          <w:sz w:val="28"/>
          <w:szCs w:val="28"/>
        </w:rPr>
        <w:t>С</w:t>
      </w:r>
      <w:proofErr w:type="gramEnd"/>
      <w:r w:rsidR="004F67A7">
        <w:rPr>
          <w:rFonts w:ascii="Times New Roman" w:hAnsi="Times New Roman" w:cs="Times New Roman"/>
          <w:sz w:val="28"/>
          <w:szCs w:val="28"/>
        </w:rPr>
        <w:t>ажное</w:t>
      </w:r>
      <w:proofErr w:type="spellEnd"/>
      <w:r w:rsidRPr="00A91A76">
        <w:rPr>
          <w:rFonts w:ascii="Times New Roman" w:hAnsi="Times New Roman" w:cs="Times New Roman"/>
          <w:sz w:val="28"/>
          <w:szCs w:val="28"/>
        </w:rPr>
        <w:t>» - (утвержден)</w:t>
      </w:r>
    </w:p>
    <w:p w:rsidR="00F274A8" w:rsidRPr="00A91A76" w:rsidRDefault="00F274A8" w:rsidP="00B10335">
      <w:pPr>
        <w:spacing w:after="0" w:line="240" w:lineRule="auto"/>
        <w:ind w:firstLine="709"/>
        <w:jc w:val="both"/>
        <w:rPr>
          <w:rFonts w:ascii="Times New Roman" w:hAnsi="Times New Roman" w:cs="Times New Roman"/>
          <w:sz w:val="28"/>
          <w:szCs w:val="28"/>
        </w:rPr>
      </w:pPr>
      <w:r w:rsidRPr="00A91A76">
        <w:rPr>
          <w:rFonts w:ascii="Times New Roman" w:hAnsi="Times New Roman" w:cs="Times New Roman"/>
          <w:sz w:val="28"/>
          <w:szCs w:val="28"/>
        </w:rPr>
        <w:t>Содержание Программы соответствует основным положениям</w:t>
      </w:r>
      <w:r>
        <w:rPr>
          <w:rFonts w:ascii="Times New Roman" w:hAnsi="Times New Roman" w:cs="Times New Roman"/>
          <w:sz w:val="28"/>
          <w:szCs w:val="28"/>
        </w:rPr>
        <w:t xml:space="preserve"> </w:t>
      </w:r>
      <w:r w:rsidRPr="00A91A76">
        <w:rPr>
          <w:rFonts w:ascii="Times New Roman" w:hAnsi="Times New Roman" w:cs="Times New Roman"/>
          <w:sz w:val="28"/>
          <w:szCs w:val="28"/>
        </w:rPr>
        <w:t>возрастной психологии и дошкольной педагогики и выстроено по принципу</w:t>
      </w:r>
      <w:r>
        <w:rPr>
          <w:rFonts w:ascii="Times New Roman" w:hAnsi="Times New Roman" w:cs="Times New Roman"/>
          <w:sz w:val="28"/>
          <w:szCs w:val="28"/>
        </w:rPr>
        <w:t xml:space="preserve"> </w:t>
      </w:r>
      <w:r w:rsidRPr="00A91A76">
        <w:rPr>
          <w:rFonts w:ascii="Times New Roman" w:hAnsi="Times New Roman" w:cs="Times New Roman"/>
          <w:sz w:val="28"/>
          <w:szCs w:val="28"/>
        </w:rPr>
        <w:t>развивающего образования, целью которого является развитие ребенка и</w:t>
      </w:r>
      <w:r>
        <w:rPr>
          <w:rFonts w:ascii="Times New Roman" w:hAnsi="Times New Roman" w:cs="Times New Roman"/>
          <w:sz w:val="28"/>
          <w:szCs w:val="28"/>
        </w:rPr>
        <w:t xml:space="preserve"> </w:t>
      </w:r>
      <w:r w:rsidRPr="00A91A76">
        <w:rPr>
          <w:rFonts w:ascii="Times New Roman" w:hAnsi="Times New Roman" w:cs="Times New Roman"/>
          <w:sz w:val="28"/>
          <w:szCs w:val="28"/>
        </w:rPr>
        <w:t>обеспечивает единство воспитательных, развивающих и обучающих целей и</w:t>
      </w:r>
      <w:r>
        <w:rPr>
          <w:rFonts w:ascii="Times New Roman" w:hAnsi="Times New Roman" w:cs="Times New Roman"/>
          <w:sz w:val="28"/>
          <w:szCs w:val="28"/>
        </w:rPr>
        <w:t xml:space="preserve"> </w:t>
      </w:r>
      <w:r w:rsidRPr="00A91A76">
        <w:rPr>
          <w:rFonts w:ascii="Times New Roman" w:hAnsi="Times New Roman" w:cs="Times New Roman"/>
          <w:sz w:val="28"/>
          <w:szCs w:val="28"/>
        </w:rPr>
        <w:t>задач.</w:t>
      </w:r>
    </w:p>
    <w:p w:rsidR="00F274A8" w:rsidRPr="00A91A76" w:rsidRDefault="00F274A8" w:rsidP="00B10335">
      <w:pPr>
        <w:spacing w:after="0" w:line="240" w:lineRule="auto"/>
        <w:ind w:firstLine="709"/>
        <w:jc w:val="both"/>
        <w:rPr>
          <w:rFonts w:ascii="Times New Roman" w:hAnsi="Times New Roman" w:cs="Times New Roman"/>
          <w:sz w:val="28"/>
          <w:szCs w:val="28"/>
        </w:rPr>
      </w:pPr>
      <w:r w:rsidRPr="00A91A76">
        <w:rPr>
          <w:rFonts w:ascii="Times New Roman" w:hAnsi="Times New Roman" w:cs="Times New Roman"/>
          <w:sz w:val="28"/>
          <w:szCs w:val="28"/>
        </w:rPr>
        <w:t>Рабочая программа определяет содержание и организацию</w:t>
      </w:r>
      <w:r>
        <w:rPr>
          <w:rFonts w:ascii="Times New Roman" w:hAnsi="Times New Roman" w:cs="Times New Roman"/>
          <w:sz w:val="28"/>
          <w:szCs w:val="28"/>
        </w:rPr>
        <w:t xml:space="preserve"> </w:t>
      </w:r>
      <w:r w:rsidRPr="00A91A76">
        <w:rPr>
          <w:rFonts w:ascii="Times New Roman" w:hAnsi="Times New Roman" w:cs="Times New Roman"/>
          <w:sz w:val="28"/>
          <w:szCs w:val="28"/>
        </w:rPr>
        <w:t>образовательног</w:t>
      </w:r>
      <w:r>
        <w:rPr>
          <w:rFonts w:ascii="Times New Roman" w:hAnsi="Times New Roman" w:cs="Times New Roman"/>
          <w:sz w:val="28"/>
          <w:szCs w:val="28"/>
        </w:rPr>
        <w:t>о процесса для дошкольников от 2-х до 5-</w:t>
      </w:r>
      <w:r w:rsidRPr="00A91A76">
        <w:rPr>
          <w:rFonts w:ascii="Times New Roman" w:hAnsi="Times New Roman" w:cs="Times New Roman"/>
          <w:sz w:val="28"/>
          <w:szCs w:val="28"/>
        </w:rPr>
        <w:t xml:space="preserve">х лет. </w:t>
      </w:r>
    </w:p>
    <w:p w:rsidR="00F274A8" w:rsidRPr="00A91A76" w:rsidRDefault="00F274A8" w:rsidP="00B10335">
      <w:pPr>
        <w:spacing w:after="0" w:line="240" w:lineRule="auto"/>
        <w:ind w:firstLine="709"/>
        <w:jc w:val="both"/>
        <w:rPr>
          <w:rFonts w:ascii="Times New Roman" w:hAnsi="Times New Roman" w:cs="Times New Roman"/>
          <w:sz w:val="28"/>
          <w:szCs w:val="28"/>
        </w:rPr>
      </w:pPr>
      <w:r w:rsidRPr="00A91A76">
        <w:rPr>
          <w:rFonts w:ascii="Times New Roman" w:hAnsi="Times New Roman" w:cs="Times New Roman"/>
          <w:sz w:val="28"/>
          <w:szCs w:val="28"/>
        </w:rPr>
        <w:t>Программа</w:t>
      </w:r>
      <w:r>
        <w:rPr>
          <w:rFonts w:ascii="Times New Roman" w:hAnsi="Times New Roman" w:cs="Times New Roman"/>
          <w:sz w:val="28"/>
          <w:szCs w:val="28"/>
        </w:rPr>
        <w:t xml:space="preserve"> </w:t>
      </w:r>
      <w:r w:rsidRPr="00A91A76">
        <w:rPr>
          <w:rFonts w:ascii="Times New Roman" w:hAnsi="Times New Roman" w:cs="Times New Roman"/>
          <w:sz w:val="28"/>
          <w:szCs w:val="28"/>
        </w:rPr>
        <w:t>направлена на формирование общей культуры, укрепление физического и</w:t>
      </w:r>
      <w:r>
        <w:rPr>
          <w:rFonts w:ascii="Times New Roman" w:hAnsi="Times New Roman" w:cs="Times New Roman"/>
          <w:sz w:val="28"/>
          <w:szCs w:val="28"/>
        </w:rPr>
        <w:t xml:space="preserve"> </w:t>
      </w:r>
      <w:r w:rsidRPr="00A91A76">
        <w:rPr>
          <w:rFonts w:ascii="Times New Roman" w:hAnsi="Times New Roman" w:cs="Times New Roman"/>
          <w:sz w:val="28"/>
          <w:szCs w:val="28"/>
        </w:rPr>
        <w:t>психического здоровья ребенка, формирова</w:t>
      </w:r>
      <w:r>
        <w:rPr>
          <w:rFonts w:ascii="Times New Roman" w:hAnsi="Times New Roman" w:cs="Times New Roman"/>
          <w:sz w:val="28"/>
          <w:szCs w:val="28"/>
        </w:rPr>
        <w:t xml:space="preserve">ние основ безопасного поведения </w:t>
      </w:r>
      <w:r w:rsidRPr="00A91A76">
        <w:rPr>
          <w:rFonts w:ascii="Times New Roman" w:hAnsi="Times New Roman" w:cs="Times New Roman"/>
          <w:sz w:val="28"/>
          <w:szCs w:val="28"/>
        </w:rPr>
        <w:t>двигательной и гигиенической культуры, а также обеспечивает социальную</w:t>
      </w:r>
      <w:r>
        <w:rPr>
          <w:rFonts w:ascii="Times New Roman" w:hAnsi="Times New Roman" w:cs="Times New Roman"/>
          <w:sz w:val="28"/>
          <w:szCs w:val="28"/>
        </w:rPr>
        <w:t xml:space="preserve"> </w:t>
      </w:r>
      <w:r w:rsidRPr="00A91A76">
        <w:rPr>
          <w:rFonts w:ascii="Times New Roman" w:hAnsi="Times New Roman" w:cs="Times New Roman"/>
          <w:sz w:val="28"/>
          <w:szCs w:val="28"/>
        </w:rPr>
        <w:t>успешность детей.</w:t>
      </w:r>
    </w:p>
    <w:p w:rsidR="00F274A8" w:rsidRPr="00A91A76" w:rsidRDefault="00F274A8" w:rsidP="00B10335">
      <w:pPr>
        <w:spacing w:after="0" w:line="240" w:lineRule="auto"/>
        <w:ind w:firstLine="709"/>
        <w:jc w:val="both"/>
        <w:rPr>
          <w:rFonts w:ascii="Times New Roman" w:hAnsi="Times New Roman" w:cs="Times New Roman"/>
          <w:sz w:val="28"/>
          <w:szCs w:val="28"/>
        </w:rPr>
      </w:pPr>
      <w:r w:rsidRPr="00A91A76">
        <w:rPr>
          <w:rFonts w:ascii="Times New Roman" w:hAnsi="Times New Roman" w:cs="Times New Roman"/>
          <w:sz w:val="28"/>
          <w:szCs w:val="28"/>
        </w:rPr>
        <w:t>При реализации рабочей программы большое значение имеет:</w:t>
      </w:r>
    </w:p>
    <w:p w:rsidR="00F274A8" w:rsidRPr="00B10335" w:rsidRDefault="00F274A8" w:rsidP="00B10335">
      <w:pPr>
        <w:pStyle w:val="a3"/>
        <w:numPr>
          <w:ilvl w:val="0"/>
          <w:numId w:val="28"/>
        </w:numPr>
        <w:spacing w:after="0" w:line="240" w:lineRule="auto"/>
        <w:ind w:left="0" w:firstLine="709"/>
        <w:jc w:val="both"/>
        <w:rPr>
          <w:rFonts w:ascii="Arial" w:hAnsi="Arial" w:cs="Arial"/>
          <w:sz w:val="28"/>
          <w:szCs w:val="28"/>
        </w:rPr>
      </w:pPr>
      <w:r w:rsidRPr="00A91A76">
        <w:rPr>
          <w:rFonts w:ascii="Times New Roman" w:hAnsi="Times New Roman" w:cs="Times New Roman"/>
          <w:sz w:val="28"/>
          <w:szCs w:val="28"/>
        </w:rPr>
        <w:t>забота о здоровье, эмоциональном благополучии каждого</w:t>
      </w:r>
      <w:r>
        <w:rPr>
          <w:rFonts w:ascii="Arial" w:hAnsi="Arial" w:cs="Arial"/>
          <w:sz w:val="28"/>
          <w:szCs w:val="28"/>
        </w:rPr>
        <w:t xml:space="preserve"> </w:t>
      </w:r>
      <w:r w:rsidRPr="00A91A76">
        <w:rPr>
          <w:rFonts w:ascii="Times New Roman" w:hAnsi="Times New Roman" w:cs="Times New Roman"/>
          <w:sz w:val="28"/>
          <w:szCs w:val="28"/>
        </w:rPr>
        <w:t>ребенка;</w:t>
      </w:r>
    </w:p>
    <w:p w:rsidR="00F274A8" w:rsidRPr="00B10335" w:rsidRDefault="00F274A8" w:rsidP="00B10335">
      <w:pPr>
        <w:pStyle w:val="a3"/>
        <w:numPr>
          <w:ilvl w:val="0"/>
          <w:numId w:val="28"/>
        </w:numPr>
        <w:spacing w:after="0" w:line="240" w:lineRule="auto"/>
        <w:ind w:left="0" w:firstLine="720"/>
        <w:jc w:val="both"/>
        <w:rPr>
          <w:rFonts w:ascii="Arial" w:hAnsi="Arial" w:cs="Arial"/>
          <w:sz w:val="28"/>
          <w:szCs w:val="28"/>
        </w:rPr>
      </w:pPr>
      <w:r w:rsidRPr="00A91A76">
        <w:rPr>
          <w:rFonts w:ascii="Times New Roman" w:hAnsi="Times New Roman" w:cs="Times New Roman"/>
          <w:sz w:val="28"/>
          <w:szCs w:val="28"/>
        </w:rPr>
        <w:t>создание в группе атмосферы гуманного и доброжелательного</w:t>
      </w:r>
      <w:r>
        <w:rPr>
          <w:rFonts w:ascii="Arial" w:hAnsi="Arial" w:cs="Arial"/>
          <w:sz w:val="28"/>
          <w:szCs w:val="28"/>
        </w:rPr>
        <w:t xml:space="preserve"> </w:t>
      </w:r>
      <w:r w:rsidRPr="00A91A76">
        <w:rPr>
          <w:rFonts w:ascii="Times New Roman" w:hAnsi="Times New Roman" w:cs="Times New Roman"/>
          <w:sz w:val="28"/>
          <w:szCs w:val="28"/>
        </w:rPr>
        <w:t>отношения ко всем воспитанникам;</w:t>
      </w:r>
    </w:p>
    <w:p w:rsidR="00F274A8" w:rsidRPr="00B10335" w:rsidRDefault="00F274A8" w:rsidP="00B10335">
      <w:pPr>
        <w:pStyle w:val="a3"/>
        <w:numPr>
          <w:ilvl w:val="0"/>
          <w:numId w:val="28"/>
        </w:numPr>
        <w:spacing w:after="0" w:line="240" w:lineRule="auto"/>
        <w:jc w:val="both"/>
        <w:rPr>
          <w:rFonts w:ascii="Arial" w:hAnsi="Arial" w:cs="Arial"/>
          <w:sz w:val="28"/>
          <w:szCs w:val="28"/>
        </w:rPr>
      </w:pPr>
      <w:r w:rsidRPr="00A91A76">
        <w:rPr>
          <w:rFonts w:ascii="Times New Roman" w:hAnsi="Times New Roman" w:cs="Times New Roman"/>
          <w:sz w:val="28"/>
          <w:szCs w:val="28"/>
        </w:rPr>
        <w:t>максимальное использование разнообразных видов детской</w:t>
      </w:r>
      <w:r>
        <w:rPr>
          <w:rFonts w:ascii="Arial" w:hAnsi="Arial" w:cs="Arial"/>
          <w:sz w:val="28"/>
          <w:szCs w:val="28"/>
        </w:rPr>
        <w:t xml:space="preserve"> </w:t>
      </w:r>
      <w:r w:rsidRPr="00A91A76">
        <w:rPr>
          <w:rFonts w:ascii="Times New Roman" w:hAnsi="Times New Roman" w:cs="Times New Roman"/>
          <w:sz w:val="28"/>
          <w:szCs w:val="28"/>
        </w:rPr>
        <w:t>деятельности; их интеграция в целях повышения эффективности</w:t>
      </w:r>
      <w:r>
        <w:rPr>
          <w:rFonts w:ascii="Arial" w:hAnsi="Arial" w:cs="Arial"/>
          <w:sz w:val="28"/>
          <w:szCs w:val="28"/>
        </w:rPr>
        <w:t xml:space="preserve"> </w:t>
      </w:r>
      <w:r w:rsidRPr="00A91A76">
        <w:rPr>
          <w:rFonts w:ascii="Times New Roman" w:hAnsi="Times New Roman" w:cs="Times New Roman"/>
          <w:sz w:val="28"/>
          <w:szCs w:val="28"/>
        </w:rPr>
        <w:t>образовательного процесса;</w:t>
      </w:r>
    </w:p>
    <w:p w:rsidR="00F274A8" w:rsidRPr="00B10335" w:rsidRDefault="00F274A8" w:rsidP="00B10335">
      <w:pPr>
        <w:pStyle w:val="a3"/>
        <w:numPr>
          <w:ilvl w:val="0"/>
          <w:numId w:val="28"/>
        </w:numPr>
        <w:spacing w:after="0" w:line="240" w:lineRule="auto"/>
        <w:jc w:val="both"/>
        <w:rPr>
          <w:rFonts w:ascii="Arial" w:hAnsi="Arial" w:cs="Arial"/>
          <w:sz w:val="28"/>
          <w:szCs w:val="28"/>
        </w:rPr>
      </w:pPr>
      <w:r w:rsidRPr="00A91A76">
        <w:rPr>
          <w:rFonts w:ascii="Times New Roman" w:hAnsi="Times New Roman" w:cs="Times New Roman"/>
          <w:sz w:val="28"/>
          <w:szCs w:val="28"/>
        </w:rPr>
        <w:t>креативность (творческая организация) процесса воспитания и</w:t>
      </w:r>
      <w:r>
        <w:rPr>
          <w:rFonts w:ascii="Arial" w:hAnsi="Arial" w:cs="Arial"/>
          <w:sz w:val="28"/>
          <w:szCs w:val="28"/>
        </w:rPr>
        <w:t xml:space="preserve"> </w:t>
      </w:r>
      <w:r w:rsidRPr="00A91A76">
        <w:rPr>
          <w:rFonts w:ascii="Times New Roman" w:hAnsi="Times New Roman" w:cs="Times New Roman"/>
          <w:sz w:val="28"/>
          <w:szCs w:val="28"/>
        </w:rPr>
        <w:t>обучения;</w:t>
      </w:r>
    </w:p>
    <w:p w:rsidR="00F274A8" w:rsidRPr="00B10335" w:rsidRDefault="00F274A8" w:rsidP="00B10335">
      <w:pPr>
        <w:pStyle w:val="a3"/>
        <w:numPr>
          <w:ilvl w:val="0"/>
          <w:numId w:val="28"/>
        </w:numPr>
        <w:spacing w:after="0" w:line="240" w:lineRule="auto"/>
        <w:jc w:val="both"/>
        <w:rPr>
          <w:rFonts w:ascii="Arial" w:hAnsi="Arial" w:cs="Arial"/>
          <w:sz w:val="28"/>
          <w:szCs w:val="28"/>
        </w:rPr>
      </w:pPr>
      <w:r w:rsidRPr="00A91A76">
        <w:rPr>
          <w:rFonts w:ascii="Times New Roman" w:hAnsi="Times New Roman" w:cs="Times New Roman"/>
          <w:sz w:val="28"/>
          <w:szCs w:val="28"/>
        </w:rPr>
        <w:t>вариативность использования образовательного материала,</w:t>
      </w:r>
      <w:r>
        <w:rPr>
          <w:rFonts w:ascii="Arial" w:hAnsi="Arial" w:cs="Arial"/>
          <w:sz w:val="28"/>
          <w:szCs w:val="28"/>
        </w:rPr>
        <w:t xml:space="preserve"> </w:t>
      </w:r>
      <w:r w:rsidRPr="00A91A76">
        <w:rPr>
          <w:rFonts w:ascii="Times New Roman" w:hAnsi="Times New Roman" w:cs="Times New Roman"/>
          <w:sz w:val="28"/>
          <w:szCs w:val="28"/>
        </w:rPr>
        <w:t>позволяющая развивать творчество в соответствии с интересами и</w:t>
      </w:r>
      <w:r>
        <w:rPr>
          <w:rFonts w:ascii="Arial" w:hAnsi="Arial" w:cs="Arial"/>
          <w:sz w:val="28"/>
          <w:szCs w:val="28"/>
        </w:rPr>
        <w:t xml:space="preserve"> </w:t>
      </w:r>
      <w:r w:rsidRPr="00A91A76">
        <w:rPr>
          <w:rFonts w:ascii="Times New Roman" w:hAnsi="Times New Roman" w:cs="Times New Roman"/>
          <w:sz w:val="28"/>
          <w:szCs w:val="28"/>
        </w:rPr>
        <w:t>наклонностями каждого ребенка;</w:t>
      </w:r>
    </w:p>
    <w:p w:rsidR="00F274A8" w:rsidRPr="00A91A76" w:rsidRDefault="00F274A8" w:rsidP="00A91A76">
      <w:pPr>
        <w:pStyle w:val="a3"/>
        <w:numPr>
          <w:ilvl w:val="0"/>
          <w:numId w:val="28"/>
        </w:numPr>
        <w:spacing w:after="0" w:line="240" w:lineRule="auto"/>
        <w:jc w:val="both"/>
        <w:rPr>
          <w:rFonts w:ascii="Arial" w:hAnsi="Arial" w:cs="Arial"/>
          <w:sz w:val="28"/>
          <w:szCs w:val="28"/>
        </w:rPr>
      </w:pPr>
      <w:r w:rsidRPr="00A91A76">
        <w:rPr>
          <w:rFonts w:ascii="Times New Roman" w:hAnsi="Times New Roman" w:cs="Times New Roman"/>
          <w:sz w:val="28"/>
          <w:szCs w:val="28"/>
        </w:rPr>
        <w:t>уважительное отношение к результатам детского творчества;</w:t>
      </w:r>
    </w:p>
    <w:p w:rsidR="00F274A8" w:rsidRPr="00A91A76" w:rsidRDefault="00F274A8" w:rsidP="00A91A76">
      <w:pPr>
        <w:pStyle w:val="a3"/>
        <w:numPr>
          <w:ilvl w:val="0"/>
          <w:numId w:val="28"/>
        </w:numPr>
        <w:spacing w:after="0" w:line="240" w:lineRule="auto"/>
        <w:jc w:val="both"/>
        <w:rPr>
          <w:rFonts w:ascii="Arial" w:hAnsi="Arial" w:cs="Arial"/>
          <w:sz w:val="28"/>
          <w:szCs w:val="28"/>
        </w:rPr>
      </w:pPr>
      <w:r w:rsidRPr="00A91A76">
        <w:rPr>
          <w:rFonts w:ascii="Times New Roman" w:hAnsi="Times New Roman" w:cs="Times New Roman"/>
          <w:sz w:val="28"/>
          <w:szCs w:val="28"/>
        </w:rPr>
        <w:t>обеспечение развития ребенка в процессе воспитания и обучения;</w:t>
      </w:r>
    </w:p>
    <w:p w:rsidR="00F274A8" w:rsidRPr="00B10335" w:rsidRDefault="00F274A8" w:rsidP="00B10335">
      <w:pPr>
        <w:pStyle w:val="a3"/>
        <w:numPr>
          <w:ilvl w:val="0"/>
          <w:numId w:val="28"/>
        </w:numPr>
        <w:spacing w:after="0" w:line="240" w:lineRule="auto"/>
        <w:jc w:val="both"/>
        <w:rPr>
          <w:rFonts w:ascii="Arial" w:hAnsi="Arial" w:cs="Arial"/>
          <w:sz w:val="28"/>
          <w:szCs w:val="28"/>
        </w:rPr>
      </w:pPr>
      <w:r w:rsidRPr="00A91A76">
        <w:rPr>
          <w:rFonts w:ascii="Times New Roman" w:hAnsi="Times New Roman" w:cs="Times New Roman"/>
          <w:sz w:val="28"/>
          <w:szCs w:val="28"/>
        </w:rPr>
        <w:t>обеспечение участия семьи в жизни группы и дошкольного</w:t>
      </w:r>
      <w:r>
        <w:rPr>
          <w:rFonts w:ascii="Arial" w:hAnsi="Arial" w:cs="Arial"/>
          <w:sz w:val="28"/>
          <w:szCs w:val="28"/>
        </w:rPr>
        <w:t xml:space="preserve"> </w:t>
      </w:r>
      <w:r>
        <w:rPr>
          <w:rFonts w:ascii="Times New Roman" w:hAnsi="Times New Roman" w:cs="Times New Roman"/>
          <w:sz w:val="28"/>
          <w:szCs w:val="28"/>
        </w:rPr>
        <w:t xml:space="preserve">учреждения </w:t>
      </w:r>
      <w:r w:rsidRPr="00A91A76">
        <w:rPr>
          <w:rFonts w:ascii="Times New Roman" w:hAnsi="Times New Roman" w:cs="Times New Roman"/>
          <w:sz w:val="28"/>
          <w:szCs w:val="28"/>
        </w:rPr>
        <w:t>в целом;</w:t>
      </w:r>
    </w:p>
    <w:p w:rsidR="00F274A8" w:rsidRPr="00A91A76" w:rsidRDefault="00F274A8" w:rsidP="00A91A76">
      <w:pPr>
        <w:spacing w:after="0" w:line="240" w:lineRule="auto"/>
        <w:ind w:firstLine="708"/>
        <w:jc w:val="both"/>
        <w:rPr>
          <w:rFonts w:ascii="Times New Roman" w:hAnsi="Times New Roman" w:cs="Times New Roman"/>
          <w:sz w:val="28"/>
          <w:szCs w:val="28"/>
        </w:rPr>
      </w:pPr>
      <w:r w:rsidRPr="00A91A76">
        <w:rPr>
          <w:rFonts w:ascii="Times New Roman" w:hAnsi="Times New Roman" w:cs="Times New Roman"/>
          <w:sz w:val="28"/>
          <w:szCs w:val="28"/>
        </w:rPr>
        <w:t xml:space="preserve">Рабочая программа ориентирована </w:t>
      </w:r>
      <w:r>
        <w:rPr>
          <w:rFonts w:ascii="Times New Roman" w:hAnsi="Times New Roman" w:cs="Times New Roman"/>
          <w:sz w:val="28"/>
          <w:szCs w:val="28"/>
        </w:rPr>
        <w:t>на активное освоение детьми от 2-х до 5</w:t>
      </w:r>
      <w:r w:rsidRPr="00A91A76">
        <w:rPr>
          <w:rFonts w:ascii="Times New Roman" w:hAnsi="Times New Roman" w:cs="Times New Roman"/>
          <w:sz w:val="28"/>
          <w:szCs w:val="28"/>
        </w:rPr>
        <w:t>-х лет разнообразных умений (игровых, коммуникативных,</w:t>
      </w:r>
      <w:r>
        <w:rPr>
          <w:rFonts w:ascii="Times New Roman" w:hAnsi="Times New Roman" w:cs="Times New Roman"/>
          <w:sz w:val="28"/>
          <w:szCs w:val="28"/>
        </w:rPr>
        <w:t xml:space="preserve"> </w:t>
      </w:r>
      <w:r w:rsidRPr="00A91A76">
        <w:rPr>
          <w:rFonts w:ascii="Times New Roman" w:hAnsi="Times New Roman" w:cs="Times New Roman"/>
          <w:sz w:val="28"/>
          <w:szCs w:val="28"/>
        </w:rPr>
        <w:t>художественно-изобразительных и трудовых) и соответствует принципу</w:t>
      </w:r>
      <w:r>
        <w:rPr>
          <w:rFonts w:ascii="Times New Roman" w:hAnsi="Times New Roman" w:cs="Times New Roman"/>
          <w:sz w:val="28"/>
          <w:szCs w:val="28"/>
        </w:rPr>
        <w:t xml:space="preserve"> </w:t>
      </w:r>
      <w:r w:rsidRPr="00A91A76">
        <w:rPr>
          <w:rFonts w:ascii="Times New Roman" w:hAnsi="Times New Roman" w:cs="Times New Roman"/>
          <w:sz w:val="28"/>
          <w:szCs w:val="28"/>
        </w:rPr>
        <w:t>развивающего обучения, целью которого является развитие ребенка через</w:t>
      </w:r>
      <w:r>
        <w:rPr>
          <w:rFonts w:ascii="Times New Roman" w:hAnsi="Times New Roman" w:cs="Times New Roman"/>
          <w:sz w:val="28"/>
          <w:szCs w:val="28"/>
        </w:rPr>
        <w:t xml:space="preserve"> </w:t>
      </w:r>
      <w:r w:rsidRPr="00A91A76">
        <w:rPr>
          <w:rFonts w:ascii="Times New Roman" w:hAnsi="Times New Roman" w:cs="Times New Roman"/>
          <w:sz w:val="28"/>
          <w:szCs w:val="28"/>
        </w:rPr>
        <w:t>осознание своих потребностей, возможностей и способностей.</w:t>
      </w:r>
    </w:p>
    <w:p w:rsidR="00F274A8" w:rsidRPr="00A91A76" w:rsidRDefault="00F274A8" w:rsidP="00B10335">
      <w:pPr>
        <w:spacing w:after="0" w:line="240" w:lineRule="auto"/>
        <w:ind w:firstLine="708"/>
        <w:jc w:val="both"/>
        <w:rPr>
          <w:rFonts w:ascii="Times New Roman" w:hAnsi="Times New Roman" w:cs="Times New Roman"/>
          <w:sz w:val="28"/>
          <w:szCs w:val="28"/>
        </w:rPr>
      </w:pPr>
      <w:r w:rsidRPr="00A91A76">
        <w:rPr>
          <w:rFonts w:ascii="Times New Roman" w:hAnsi="Times New Roman" w:cs="Times New Roman"/>
          <w:sz w:val="28"/>
          <w:szCs w:val="28"/>
        </w:rPr>
        <w:t>Решение программных образовательных задач осуществляется в ходе</w:t>
      </w:r>
      <w:r>
        <w:rPr>
          <w:rFonts w:ascii="Times New Roman" w:hAnsi="Times New Roman" w:cs="Times New Roman"/>
          <w:sz w:val="28"/>
          <w:szCs w:val="28"/>
        </w:rPr>
        <w:t xml:space="preserve"> </w:t>
      </w:r>
      <w:r w:rsidRPr="00A91A76">
        <w:rPr>
          <w:rFonts w:ascii="Times New Roman" w:hAnsi="Times New Roman" w:cs="Times New Roman"/>
          <w:sz w:val="28"/>
          <w:szCs w:val="28"/>
        </w:rPr>
        <w:t>режимных моментов, в рамках непосредственно образовательной</w:t>
      </w:r>
      <w:r>
        <w:rPr>
          <w:rFonts w:ascii="Times New Roman" w:hAnsi="Times New Roman" w:cs="Times New Roman"/>
          <w:sz w:val="28"/>
          <w:szCs w:val="28"/>
        </w:rPr>
        <w:t xml:space="preserve"> </w:t>
      </w:r>
      <w:r w:rsidRPr="00A91A76">
        <w:rPr>
          <w:rFonts w:ascii="Times New Roman" w:hAnsi="Times New Roman" w:cs="Times New Roman"/>
          <w:sz w:val="28"/>
          <w:szCs w:val="28"/>
        </w:rPr>
        <w:t>деятельности, в разных формах совместной деятельности взрослых и детей,</w:t>
      </w:r>
      <w:r>
        <w:rPr>
          <w:rFonts w:ascii="Times New Roman" w:hAnsi="Times New Roman" w:cs="Times New Roman"/>
          <w:sz w:val="28"/>
          <w:szCs w:val="28"/>
        </w:rPr>
        <w:t xml:space="preserve"> </w:t>
      </w:r>
      <w:r w:rsidRPr="00A91A76">
        <w:rPr>
          <w:rFonts w:ascii="Times New Roman" w:hAnsi="Times New Roman" w:cs="Times New Roman"/>
          <w:sz w:val="28"/>
          <w:szCs w:val="28"/>
        </w:rPr>
        <w:t xml:space="preserve">а также в самостоятельной деятельности детей. </w:t>
      </w:r>
    </w:p>
    <w:p w:rsidR="00F274A8" w:rsidRPr="00A91A76" w:rsidRDefault="00F274A8" w:rsidP="00B10335">
      <w:pPr>
        <w:spacing w:after="0" w:line="240" w:lineRule="auto"/>
        <w:ind w:firstLine="708"/>
        <w:jc w:val="both"/>
        <w:rPr>
          <w:rFonts w:ascii="Times New Roman" w:hAnsi="Times New Roman" w:cs="Times New Roman"/>
          <w:sz w:val="28"/>
          <w:szCs w:val="28"/>
        </w:rPr>
      </w:pPr>
      <w:r w:rsidRPr="00A91A76">
        <w:rPr>
          <w:rFonts w:ascii="Times New Roman" w:hAnsi="Times New Roman" w:cs="Times New Roman"/>
          <w:sz w:val="28"/>
          <w:szCs w:val="28"/>
        </w:rPr>
        <w:t>Обучение детей строится как увлекательная</w:t>
      </w:r>
      <w:r>
        <w:rPr>
          <w:rFonts w:ascii="Times New Roman" w:hAnsi="Times New Roman" w:cs="Times New Roman"/>
          <w:sz w:val="28"/>
          <w:szCs w:val="28"/>
        </w:rPr>
        <w:t xml:space="preserve"> </w:t>
      </w:r>
      <w:r w:rsidRPr="00A91A76">
        <w:rPr>
          <w:rFonts w:ascii="Times New Roman" w:hAnsi="Times New Roman" w:cs="Times New Roman"/>
          <w:sz w:val="28"/>
          <w:szCs w:val="28"/>
        </w:rPr>
        <w:t>проблемно-игровая</w:t>
      </w:r>
      <w:r>
        <w:rPr>
          <w:rFonts w:ascii="Times New Roman" w:hAnsi="Times New Roman" w:cs="Times New Roman"/>
          <w:sz w:val="28"/>
          <w:szCs w:val="28"/>
        </w:rPr>
        <w:t xml:space="preserve"> </w:t>
      </w:r>
      <w:r w:rsidRPr="00A91A76">
        <w:rPr>
          <w:rFonts w:ascii="Times New Roman" w:hAnsi="Times New Roman" w:cs="Times New Roman"/>
          <w:sz w:val="28"/>
          <w:szCs w:val="28"/>
        </w:rPr>
        <w:t>деятельность. В большей степени, развивающие и образовательные ситуации,</w:t>
      </w:r>
      <w:r>
        <w:rPr>
          <w:rFonts w:ascii="Times New Roman" w:hAnsi="Times New Roman" w:cs="Times New Roman"/>
          <w:sz w:val="28"/>
          <w:szCs w:val="28"/>
        </w:rPr>
        <w:t xml:space="preserve"> </w:t>
      </w:r>
      <w:r w:rsidRPr="00A91A76">
        <w:rPr>
          <w:rFonts w:ascii="Times New Roman" w:hAnsi="Times New Roman" w:cs="Times New Roman"/>
          <w:sz w:val="28"/>
          <w:szCs w:val="28"/>
        </w:rPr>
        <w:t>проводятся по подгруппам и имеют интегративный характер, особое место</w:t>
      </w:r>
      <w:r>
        <w:rPr>
          <w:rFonts w:ascii="Times New Roman" w:hAnsi="Times New Roman" w:cs="Times New Roman"/>
          <w:sz w:val="28"/>
          <w:szCs w:val="28"/>
        </w:rPr>
        <w:t xml:space="preserve"> </w:t>
      </w:r>
      <w:r w:rsidRPr="00A91A76">
        <w:rPr>
          <w:rFonts w:ascii="Times New Roman" w:hAnsi="Times New Roman" w:cs="Times New Roman"/>
          <w:sz w:val="28"/>
          <w:szCs w:val="28"/>
        </w:rPr>
        <w:t>уделяется организации условий для самостоятельной деятельности детей по</w:t>
      </w:r>
      <w:r>
        <w:rPr>
          <w:rFonts w:ascii="Times New Roman" w:hAnsi="Times New Roman" w:cs="Times New Roman"/>
          <w:sz w:val="28"/>
          <w:szCs w:val="28"/>
        </w:rPr>
        <w:t xml:space="preserve">  </w:t>
      </w:r>
      <w:r w:rsidRPr="00A91A76">
        <w:rPr>
          <w:rFonts w:ascii="Times New Roman" w:hAnsi="Times New Roman" w:cs="Times New Roman"/>
          <w:sz w:val="28"/>
          <w:szCs w:val="28"/>
        </w:rPr>
        <w:t>их выбору и интересам.</w:t>
      </w:r>
    </w:p>
    <w:p w:rsidR="00F274A8" w:rsidRPr="00A91A76" w:rsidRDefault="00F274A8" w:rsidP="00B10335">
      <w:pPr>
        <w:spacing w:after="0" w:line="240" w:lineRule="auto"/>
        <w:ind w:firstLine="708"/>
        <w:jc w:val="both"/>
        <w:rPr>
          <w:rFonts w:ascii="Times New Roman" w:hAnsi="Times New Roman" w:cs="Times New Roman"/>
          <w:sz w:val="28"/>
          <w:szCs w:val="28"/>
        </w:rPr>
      </w:pPr>
      <w:r w:rsidRPr="00A91A76">
        <w:rPr>
          <w:rFonts w:ascii="Times New Roman" w:hAnsi="Times New Roman" w:cs="Times New Roman"/>
          <w:sz w:val="28"/>
          <w:szCs w:val="28"/>
        </w:rPr>
        <w:t>Построение педагогического процесса при реализации рабочей</w:t>
      </w:r>
      <w:r>
        <w:rPr>
          <w:rFonts w:ascii="Times New Roman" w:hAnsi="Times New Roman" w:cs="Times New Roman"/>
          <w:sz w:val="28"/>
          <w:szCs w:val="28"/>
        </w:rPr>
        <w:t xml:space="preserve"> </w:t>
      </w:r>
      <w:r w:rsidRPr="00A91A76">
        <w:rPr>
          <w:rFonts w:ascii="Times New Roman" w:hAnsi="Times New Roman" w:cs="Times New Roman"/>
          <w:sz w:val="28"/>
          <w:szCs w:val="28"/>
        </w:rPr>
        <w:t>программы предполагает использование наглядно-практических методов и</w:t>
      </w:r>
      <w:r>
        <w:rPr>
          <w:rFonts w:ascii="Times New Roman" w:hAnsi="Times New Roman" w:cs="Times New Roman"/>
          <w:sz w:val="28"/>
          <w:szCs w:val="28"/>
        </w:rPr>
        <w:t xml:space="preserve"> </w:t>
      </w:r>
      <w:r w:rsidRPr="00A91A76">
        <w:rPr>
          <w:rFonts w:ascii="Times New Roman" w:hAnsi="Times New Roman" w:cs="Times New Roman"/>
          <w:sz w:val="28"/>
          <w:szCs w:val="28"/>
        </w:rPr>
        <w:t>способов организации деятельности: наблюдений, элементарных опытов,</w:t>
      </w:r>
      <w:r>
        <w:rPr>
          <w:rFonts w:ascii="Times New Roman" w:hAnsi="Times New Roman" w:cs="Times New Roman"/>
          <w:sz w:val="28"/>
          <w:szCs w:val="28"/>
        </w:rPr>
        <w:t xml:space="preserve"> </w:t>
      </w:r>
      <w:r w:rsidRPr="00A91A76">
        <w:rPr>
          <w:rFonts w:ascii="Times New Roman" w:hAnsi="Times New Roman" w:cs="Times New Roman"/>
          <w:sz w:val="28"/>
          <w:szCs w:val="28"/>
        </w:rPr>
        <w:t>экспериментирования, игровых проблемных ситуаций.</w:t>
      </w:r>
    </w:p>
    <w:p w:rsidR="00F274A8" w:rsidRPr="00A91A76" w:rsidRDefault="00F274A8" w:rsidP="00B10335">
      <w:pPr>
        <w:spacing w:after="0" w:line="240" w:lineRule="auto"/>
        <w:ind w:firstLine="708"/>
        <w:jc w:val="both"/>
        <w:rPr>
          <w:rFonts w:ascii="Times New Roman" w:hAnsi="Times New Roman" w:cs="Times New Roman"/>
          <w:sz w:val="28"/>
          <w:szCs w:val="28"/>
        </w:rPr>
      </w:pPr>
      <w:r w:rsidRPr="00A91A76">
        <w:rPr>
          <w:rFonts w:ascii="Times New Roman" w:hAnsi="Times New Roman" w:cs="Times New Roman"/>
          <w:sz w:val="28"/>
          <w:szCs w:val="28"/>
        </w:rPr>
        <w:t>В основе Раб</w:t>
      </w:r>
      <w:r>
        <w:rPr>
          <w:rFonts w:ascii="Times New Roman" w:hAnsi="Times New Roman" w:cs="Times New Roman"/>
          <w:sz w:val="28"/>
          <w:szCs w:val="28"/>
        </w:rPr>
        <w:t>очей программы лежит комплексно-</w:t>
      </w:r>
      <w:r w:rsidRPr="00A91A76">
        <w:rPr>
          <w:rFonts w:ascii="Times New Roman" w:hAnsi="Times New Roman" w:cs="Times New Roman"/>
          <w:sz w:val="28"/>
          <w:szCs w:val="28"/>
        </w:rPr>
        <w:t>тематический</w:t>
      </w:r>
      <w:r>
        <w:rPr>
          <w:rFonts w:ascii="Times New Roman" w:hAnsi="Times New Roman" w:cs="Times New Roman"/>
          <w:sz w:val="28"/>
          <w:szCs w:val="28"/>
        </w:rPr>
        <w:t xml:space="preserve"> </w:t>
      </w:r>
      <w:r w:rsidRPr="00A91A76">
        <w:rPr>
          <w:rFonts w:ascii="Times New Roman" w:hAnsi="Times New Roman" w:cs="Times New Roman"/>
          <w:sz w:val="28"/>
          <w:szCs w:val="28"/>
        </w:rPr>
        <w:t>принцип планирования с ведущей игровой деятельностью, в основу которого</w:t>
      </w:r>
    </w:p>
    <w:p w:rsidR="00F274A8" w:rsidRPr="00A91A76" w:rsidRDefault="00F274A8" w:rsidP="00B10335">
      <w:pPr>
        <w:spacing w:after="0" w:line="240" w:lineRule="auto"/>
        <w:jc w:val="both"/>
        <w:rPr>
          <w:rFonts w:ascii="Times New Roman" w:hAnsi="Times New Roman" w:cs="Times New Roman"/>
          <w:sz w:val="28"/>
          <w:szCs w:val="28"/>
        </w:rPr>
      </w:pPr>
      <w:r w:rsidRPr="00A91A76">
        <w:rPr>
          <w:rFonts w:ascii="Times New Roman" w:hAnsi="Times New Roman" w:cs="Times New Roman"/>
          <w:sz w:val="28"/>
          <w:szCs w:val="28"/>
        </w:rPr>
        <w:t>положена идея интеграции содержания образовательных областей,</w:t>
      </w:r>
      <w:r>
        <w:rPr>
          <w:rFonts w:ascii="Times New Roman" w:hAnsi="Times New Roman" w:cs="Times New Roman"/>
          <w:sz w:val="28"/>
          <w:szCs w:val="28"/>
        </w:rPr>
        <w:t xml:space="preserve"> </w:t>
      </w:r>
      <w:r w:rsidRPr="00A91A76">
        <w:rPr>
          <w:rFonts w:ascii="Times New Roman" w:hAnsi="Times New Roman" w:cs="Times New Roman"/>
          <w:sz w:val="28"/>
          <w:szCs w:val="28"/>
        </w:rPr>
        <w:t>объединенных общей темой, т.к. интегрированный подход дает возможность</w:t>
      </w:r>
      <w:r>
        <w:rPr>
          <w:rFonts w:ascii="Times New Roman" w:hAnsi="Times New Roman" w:cs="Times New Roman"/>
          <w:sz w:val="28"/>
          <w:szCs w:val="28"/>
        </w:rPr>
        <w:t xml:space="preserve"> </w:t>
      </w:r>
      <w:r w:rsidRPr="00A91A76">
        <w:rPr>
          <w:rFonts w:ascii="Times New Roman" w:hAnsi="Times New Roman" w:cs="Times New Roman"/>
          <w:sz w:val="28"/>
          <w:szCs w:val="28"/>
        </w:rPr>
        <w:t>развивать в единстве познавательную, эмоциональную и практическую</w:t>
      </w:r>
      <w:r>
        <w:rPr>
          <w:rFonts w:ascii="Times New Roman" w:hAnsi="Times New Roman" w:cs="Times New Roman"/>
          <w:sz w:val="28"/>
          <w:szCs w:val="28"/>
        </w:rPr>
        <w:t xml:space="preserve"> </w:t>
      </w:r>
      <w:r w:rsidRPr="00A91A76">
        <w:rPr>
          <w:rFonts w:ascii="Times New Roman" w:hAnsi="Times New Roman" w:cs="Times New Roman"/>
          <w:sz w:val="28"/>
          <w:szCs w:val="28"/>
        </w:rPr>
        <w:t>сферы личности детей.</w:t>
      </w:r>
    </w:p>
    <w:p w:rsidR="00F274A8" w:rsidRPr="00A91A76" w:rsidRDefault="00F274A8" w:rsidP="00A91A76">
      <w:pPr>
        <w:spacing w:after="0" w:line="240" w:lineRule="auto"/>
        <w:jc w:val="both"/>
        <w:rPr>
          <w:rFonts w:ascii="Times New Roman" w:hAnsi="Times New Roman" w:cs="Times New Roman"/>
          <w:b/>
          <w:bCs/>
          <w:sz w:val="28"/>
          <w:szCs w:val="28"/>
        </w:rPr>
      </w:pPr>
    </w:p>
    <w:p w:rsidR="00F274A8" w:rsidRPr="004026CE" w:rsidRDefault="00F274A8" w:rsidP="004026CE">
      <w:pPr>
        <w:spacing w:after="0" w:line="240" w:lineRule="auto"/>
        <w:jc w:val="center"/>
        <w:rPr>
          <w:rFonts w:ascii="Times New Roman" w:hAnsi="Times New Roman" w:cs="Times New Roman"/>
          <w:b/>
          <w:bCs/>
          <w:sz w:val="28"/>
          <w:szCs w:val="28"/>
        </w:rPr>
      </w:pPr>
      <w:r w:rsidRPr="00A91A76">
        <w:rPr>
          <w:rFonts w:ascii="Times New Roman" w:hAnsi="Times New Roman" w:cs="Times New Roman"/>
          <w:b/>
          <w:bCs/>
          <w:sz w:val="28"/>
          <w:szCs w:val="28"/>
        </w:rPr>
        <w:t>1.1 Цели и задачи реализации Программы</w:t>
      </w:r>
    </w:p>
    <w:p w:rsidR="00F274A8" w:rsidRPr="00A91A76" w:rsidRDefault="00F274A8" w:rsidP="004026CE">
      <w:pPr>
        <w:spacing w:after="0" w:line="240" w:lineRule="auto"/>
        <w:ind w:firstLine="709"/>
        <w:jc w:val="both"/>
        <w:rPr>
          <w:rFonts w:ascii="Times New Roman" w:hAnsi="Times New Roman" w:cs="Times New Roman"/>
          <w:sz w:val="28"/>
          <w:szCs w:val="28"/>
        </w:rPr>
      </w:pPr>
      <w:r w:rsidRPr="00A91A76">
        <w:rPr>
          <w:rFonts w:ascii="Times New Roman" w:hAnsi="Times New Roman" w:cs="Times New Roman"/>
          <w:sz w:val="28"/>
          <w:szCs w:val="28"/>
        </w:rPr>
        <w:t>Настоящая рабочая программа разработана с учетом примерной</w:t>
      </w:r>
      <w:r>
        <w:rPr>
          <w:rFonts w:ascii="Times New Roman" w:hAnsi="Times New Roman" w:cs="Times New Roman"/>
          <w:sz w:val="28"/>
          <w:szCs w:val="28"/>
        </w:rPr>
        <w:t xml:space="preserve"> </w:t>
      </w:r>
      <w:r w:rsidRPr="00A91A76">
        <w:rPr>
          <w:rFonts w:ascii="Times New Roman" w:hAnsi="Times New Roman" w:cs="Times New Roman"/>
          <w:sz w:val="28"/>
          <w:szCs w:val="28"/>
        </w:rPr>
        <w:t xml:space="preserve">основной образовательной программы дошкольного образования «От </w:t>
      </w:r>
      <w:r w:rsidR="00526823">
        <w:rPr>
          <w:rFonts w:ascii="Times New Roman" w:hAnsi="Times New Roman" w:cs="Times New Roman"/>
          <w:sz w:val="28"/>
          <w:szCs w:val="28"/>
        </w:rPr>
        <w:t>рождения до школы» п</w:t>
      </w:r>
      <w:r w:rsidRPr="00A91A76">
        <w:rPr>
          <w:rFonts w:ascii="Times New Roman" w:hAnsi="Times New Roman" w:cs="Times New Roman"/>
          <w:sz w:val="28"/>
          <w:szCs w:val="28"/>
        </w:rPr>
        <w:t xml:space="preserve">од ред. </w:t>
      </w:r>
      <w:proofErr w:type="spellStart"/>
      <w:r w:rsidRPr="00A91A76">
        <w:rPr>
          <w:rFonts w:ascii="Times New Roman" w:hAnsi="Times New Roman" w:cs="Times New Roman"/>
          <w:sz w:val="28"/>
          <w:szCs w:val="28"/>
        </w:rPr>
        <w:t>Н.Е.Вераксы</w:t>
      </w:r>
      <w:proofErr w:type="spellEnd"/>
      <w:r w:rsidRPr="00A91A76">
        <w:rPr>
          <w:rFonts w:ascii="Times New Roman" w:hAnsi="Times New Roman" w:cs="Times New Roman"/>
          <w:sz w:val="28"/>
          <w:szCs w:val="28"/>
        </w:rPr>
        <w:t xml:space="preserve">, </w:t>
      </w:r>
      <w:proofErr w:type="spellStart"/>
      <w:r w:rsidRPr="00A91A76">
        <w:rPr>
          <w:rFonts w:ascii="Times New Roman" w:hAnsi="Times New Roman" w:cs="Times New Roman"/>
          <w:sz w:val="28"/>
          <w:szCs w:val="28"/>
        </w:rPr>
        <w:t>Т.С.Комаровой</w:t>
      </w:r>
      <w:proofErr w:type="spellEnd"/>
      <w:r w:rsidRPr="00A91A76">
        <w:rPr>
          <w:rFonts w:ascii="Times New Roman" w:hAnsi="Times New Roman" w:cs="Times New Roman"/>
          <w:sz w:val="28"/>
          <w:szCs w:val="28"/>
        </w:rPr>
        <w:t xml:space="preserve">, </w:t>
      </w:r>
      <w:proofErr w:type="spellStart"/>
      <w:r w:rsidRPr="00A91A76">
        <w:rPr>
          <w:rFonts w:ascii="Times New Roman" w:hAnsi="Times New Roman" w:cs="Times New Roman"/>
          <w:sz w:val="28"/>
          <w:szCs w:val="28"/>
        </w:rPr>
        <w:t>М.А.Васильевой</w:t>
      </w:r>
      <w:proofErr w:type="spellEnd"/>
      <w:r w:rsidRPr="00A91A76">
        <w:rPr>
          <w:rFonts w:ascii="Times New Roman" w:hAnsi="Times New Roman" w:cs="Times New Roman"/>
          <w:sz w:val="28"/>
          <w:szCs w:val="28"/>
        </w:rPr>
        <w:t>.</w:t>
      </w:r>
    </w:p>
    <w:p w:rsidR="00F274A8" w:rsidRPr="00A91A76" w:rsidRDefault="00F274A8" w:rsidP="004026CE">
      <w:pPr>
        <w:spacing w:after="0" w:line="240" w:lineRule="auto"/>
        <w:ind w:firstLine="709"/>
        <w:jc w:val="both"/>
        <w:textAlignment w:val="baseline"/>
        <w:rPr>
          <w:rFonts w:ascii="Times New Roman" w:hAnsi="Times New Roman" w:cs="Times New Roman"/>
          <w:sz w:val="28"/>
          <w:szCs w:val="28"/>
          <w:bdr w:val="none" w:sz="0" w:space="0" w:color="auto" w:frame="1"/>
        </w:rPr>
      </w:pPr>
      <w:proofErr w:type="gramStart"/>
      <w:r>
        <w:rPr>
          <w:rFonts w:ascii="Times New Roman" w:hAnsi="Times New Roman" w:cs="Times New Roman"/>
          <w:sz w:val="28"/>
          <w:szCs w:val="28"/>
          <w:bdr w:val="none" w:sz="0" w:space="0" w:color="auto" w:frame="1"/>
        </w:rPr>
        <w:t xml:space="preserve">Программа </w:t>
      </w:r>
      <w:r w:rsidRPr="00A91A76">
        <w:rPr>
          <w:rFonts w:ascii="Times New Roman" w:hAnsi="Times New Roman" w:cs="Times New Roman"/>
          <w:sz w:val="28"/>
          <w:szCs w:val="28"/>
          <w:bdr w:val="none" w:sz="0" w:space="0" w:color="auto" w:frame="1"/>
        </w:rPr>
        <w:t>определяет содержание и организацию образовательного пр</w:t>
      </w:r>
      <w:r>
        <w:rPr>
          <w:rFonts w:ascii="Times New Roman" w:hAnsi="Times New Roman" w:cs="Times New Roman"/>
          <w:sz w:val="28"/>
          <w:szCs w:val="28"/>
          <w:bdr w:val="none" w:sz="0" w:space="0" w:color="auto" w:frame="1"/>
        </w:rPr>
        <w:t>оцесса разновозрастной группы (2- 5 лет</w:t>
      </w:r>
      <w:r w:rsidRPr="00A91A76">
        <w:rPr>
          <w:rFonts w:ascii="Times New Roman" w:hAnsi="Times New Roman" w:cs="Times New Roman"/>
          <w:sz w:val="28"/>
          <w:szCs w:val="28"/>
          <w:bdr w:val="none" w:sz="0" w:space="0" w:color="auto" w:frame="1"/>
        </w:rPr>
        <w:t>) МБДОУ «Д</w:t>
      </w:r>
      <w:r>
        <w:rPr>
          <w:rFonts w:ascii="Times New Roman" w:hAnsi="Times New Roman" w:cs="Times New Roman"/>
          <w:sz w:val="28"/>
          <w:szCs w:val="28"/>
          <w:bdr w:val="none" w:sz="0" w:space="0" w:color="auto" w:frame="1"/>
        </w:rPr>
        <w:t xml:space="preserve">етский сад с. </w:t>
      </w:r>
      <w:r w:rsidR="007C2DFF">
        <w:rPr>
          <w:rFonts w:ascii="Times New Roman" w:hAnsi="Times New Roman" w:cs="Times New Roman"/>
          <w:sz w:val="28"/>
          <w:szCs w:val="28"/>
          <w:bdr w:val="none" w:sz="0" w:space="0" w:color="auto" w:frame="1"/>
        </w:rPr>
        <w:t>Сажное</w:t>
      </w:r>
      <w:r w:rsidRPr="00A91A76">
        <w:rPr>
          <w:rFonts w:ascii="Times New Roman" w:hAnsi="Times New Roman" w:cs="Times New Roman"/>
          <w:sz w:val="28"/>
          <w:szCs w:val="28"/>
          <w:bdr w:val="none" w:sz="0" w:space="0" w:color="auto" w:frame="1"/>
        </w:rPr>
        <w:t>», строится на принципе личностно-ориентированного взаимодействия взрослого с детьми разновозрастной гру</w:t>
      </w:r>
      <w:r>
        <w:rPr>
          <w:rFonts w:ascii="Times New Roman" w:hAnsi="Times New Roman" w:cs="Times New Roman"/>
          <w:sz w:val="28"/>
          <w:szCs w:val="28"/>
          <w:bdr w:val="none" w:sz="0" w:space="0" w:color="auto" w:frame="1"/>
        </w:rPr>
        <w:t xml:space="preserve">ппы и обеспечивает физическое, </w:t>
      </w:r>
      <w:r w:rsidRPr="00A91A76">
        <w:rPr>
          <w:rFonts w:ascii="Times New Roman" w:hAnsi="Times New Roman" w:cs="Times New Roman"/>
          <w:sz w:val="28"/>
          <w:szCs w:val="28"/>
          <w:bdr w:val="none" w:sz="0" w:space="0" w:color="auto" w:frame="1"/>
        </w:rPr>
        <w:t>социально-коммуникативное, познавательное, речевое и художественно-эстетическое развитие детей с учётом их возрастных и индивидуальных возможностей.</w:t>
      </w:r>
      <w:proofErr w:type="gramEnd"/>
    </w:p>
    <w:p w:rsidR="00F274A8" w:rsidRPr="00A91A76" w:rsidRDefault="00F274A8" w:rsidP="004026CE">
      <w:pPr>
        <w:autoSpaceDE w:val="0"/>
        <w:autoSpaceDN w:val="0"/>
        <w:adjustRightInd w:val="0"/>
        <w:spacing w:after="0" w:line="240" w:lineRule="auto"/>
        <w:ind w:firstLine="709"/>
        <w:jc w:val="both"/>
        <w:rPr>
          <w:rFonts w:ascii="Times New Roman" w:hAnsi="Times New Roman" w:cs="Times New Roman"/>
          <w:sz w:val="28"/>
          <w:szCs w:val="28"/>
        </w:rPr>
      </w:pPr>
      <w:r w:rsidRPr="00A91A76">
        <w:rPr>
          <w:rFonts w:ascii="Times New Roman" w:hAnsi="Times New Roman" w:cs="Times New Roman"/>
          <w:sz w:val="28"/>
          <w:szCs w:val="28"/>
        </w:rPr>
        <w:t>Ведущие цели Программы –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w:t>
      </w:r>
    </w:p>
    <w:p w:rsidR="00F274A8" w:rsidRPr="00A91A76" w:rsidRDefault="00F274A8" w:rsidP="004026CE">
      <w:pPr>
        <w:autoSpaceDE w:val="0"/>
        <w:autoSpaceDN w:val="0"/>
        <w:adjustRightInd w:val="0"/>
        <w:spacing w:after="0" w:line="240" w:lineRule="auto"/>
        <w:ind w:firstLine="709"/>
        <w:jc w:val="both"/>
        <w:rPr>
          <w:rFonts w:ascii="Times New Roman" w:hAnsi="Times New Roman" w:cs="Times New Roman"/>
          <w:sz w:val="28"/>
          <w:szCs w:val="28"/>
        </w:rPr>
      </w:pPr>
      <w:r w:rsidRPr="00A91A76">
        <w:rPr>
          <w:rFonts w:ascii="Times New Roman" w:hAnsi="Times New Roman" w:cs="Times New Roman"/>
          <w:sz w:val="28"/>
          <w:szCs w:val="28"/>
        </w:rPr>
        <w:t>Особое внимание в Программе уделяется развитию личности ребенка, сохранению и укреплению здоровья детей, а также воспитанию у дошкольников таких качеств, как:</w:t>
      </w:r>
    </w:p>
    <w:p w:rsidR="00F274A8" w:rsidRPr="00A91A76" w:rsidRDefault="00F274A8" w:rsidP="004026CE">
      <w:pPr>
        <w:autoSpaceDE w:val="0"/>
        <w:autoSpaceDN w:val="0"/>
        <w:adjustRightInd w:val="0"/>
        <w:spacing w:after="0" w:line="240" w:lineRule="auto"/>
        <w:ind w:firstLine="709"/>
        <w:jc w:val="both"/>
        <w:rPr>
          <w:rFonts w:ascii="Times New Roman" w:hAnsi="Times New Roman" w:cs="Times New Roman"/>
          <w:sz w:val="28"/>
          <w:szCs w:val="28"/>
        </w:rPr>
      </w:pPr>
      <w:r w:rsidRPr="00A91A76">
        <w:rPr>
          <w:rFonts w:ascii="Times New Roman" w:hAnsi="Times New Roman" w:cs="Times New Roman"/>
          <w:sz w:val="28"/>
          <w:szCs w:val="28"/>
        </w:rPr>
        <w:t>- патриотизм;</w:t>
      </w:r>
    </w:p>
    <w:p w:rsidR="00F274A8" w:rsidRPr="00A91A76" w:rsidRDefault="00F274A8" w:rsidP="004026CE">
      <w:pPr>
        <w:autoSpaceDE w:val="0"/>
        <w:autoSpaceDN w:val="0"/>
        <w:adjustRightInd w:val="0"/>
        <w:spacing w:after="0" w:line="240" w:lineRule="auto"/>
        <w:ind w:firstLine="709"/>
        <w:jc w:val="both"/>
        <w:rPr>
          <w:rFonts w:ascii="Times New Roman" w:hAnsi="Times New Roman" w:cs="Times New Roman"/>
          <w:sz w:val="28"/>
          <w:szCs w:val="28"/>
        </w:rPr>
      </w:pPr>
      <w:r w:rsidRPr="00A91A76">
        <w:rPr>
          <w:rFonts w:ascii="Times New Roman" w:hAnsi="Times New Roman" w:cs="Times New Roman"/>
          <w:sz w:val="28"/>
          <w:szCs w:val="28"/>
        </w:rPr>
        <w:t>- активная жизненная позиция;</w:t>
      </w:r>
    </w:p>
    <w:p w:rsidR="00F274A8" w:rsidRPr="00A91A76" w:rsidRDefault="00F274A8" w:rsidP="004026CE">
      <w:pPr>
        <w:autoSpaceDE w:val="0"/>
        <w:autoSpaceDN w:val="0"/>
        <w:adjustRightInd w:val="0"/>
        <w:spacing w:after="0" w:line="240" w:lineRule="auto"/>
        <w:ind w:firstLine="709"/>
        <w:jc w:val="both"/>
        <w:rPr>
          <w:rFonts w:ascii="Times New Roman" w:hAnsi="Times New Roman" w:cs="Times New Roman"/>
          <w:sz w:val="28"/>
          <w:szCs w:val="28"/>
        </w:rPr>
      </w:pPr>
      <w:r w:rsidRPr="00A91A76">
        <w:rPr>
          <w:rFonts w:ascii="Times New Roman" w:hAnsi="Times New Roman" w:cs="Times New Roman"/>
          <w:sz w:val="28"/>
          <w:szCs w:val="28"/>
        </w:rPr>
        <w:t>- творческий подход в решении различных жизненных ситуаций;</w:t>
      </w:r>
    </w:p>
    <w:p w:rsidR="00F274A8" w:rsidRPr="00A91A76" w:rsidRDefault="00F274A8" w:rsidP="004026CE">
      <w:pPr>
        <w:autoSpaceDE w:val="0"/>
        <w:autoSpaceDN w:val="0"/>
        <w:adjustRightInd w:val="0"/>
        <w:spacing w:after="0" w:line="240" w:lineRule="auto"/>
        <w:ind w:firstLine="709"/>
        <w:jc w:val="both"/>
        <w:rPr>
          <w:rFonts w:ascii="Times New Roman" w:hAnsi="Times New Roman" w:cs="Times New Roman"/>
          <w:sz w:val="28"/>
          <w:szCs w:val="28"/>
        </w:rPr>
      </w:pPr>
      <w:r w:rsidRPr="00A91A76">
        <w:rPr>
          <w:rFonts w:ascii="Times New Roman" w:hAnsi="Times New Roman" w:cs="Times New Roman"/>
          <w:sz w:val="28"/>
          <w:szCs w:val="28"/>
        </w:rPr>
        <w:t>- уважение к традиционным ценностям;</w:t>
      </w:r>
    </w:p>
    <w:p w:rsidR="00F274A8" w:rsidRPr="00A91A76" w:rsidRDefault="00F274A8" w:rsidP="004026CE">
      <w:pPr>
        <w:autoSpaceDE w:val="0"/>
        <w:autoSpaceDN w:val="0"/>
        <w:adjustRightInd w:val="0"/>
        <w:spacing w:after="0" w:line="240" w:lineRule="auto"/>
        <w:ind w:firstLine="709"/>
        <w:jc w:val="both"/>
        <w:rPr>
          <w:rFonts w:ascii="Times New Roman" w:hAnsi="Times New Roman" w:cs="Times New Roman"/>
          <w:sz w:val="28"/>
          <w:szCs w:val="28"/>
        </w:rPr>
      </w:pPr>
      <w:r w:rsidRPr="00A91A76">
        <w:rPr>
          <w:rFonts w:ascii="Times New Roman" w:hAnsi="Times New Roman" w:cs="Times New Roman"/>
          <w:sz w:val="28"/>
          <w:szCs w:val="28"/>
        </w:rPr>
        <w:t>Данные цели реализуются в процессе разнообразных видов детской деятельности: игровой, коммуникативной, трудовой, познавательно-исследовательской, продуктивной, музыкально-художественной, чтения.</w:t>
      </w:r>
    </w:p>
    <w:p w:rsidR="00F274A8" w:rsidRPr="00A91A76" w:rsidRDefault="00F274A8" w:rsidP="004026CE">
      <w:pPr>
        <w:autoSpaceDE w:val="0"/>
        <w:autoSpaceDN w:val="0"/>
        <w:adjustRightInd w:val="0"/>
        <w:spacing w:after="0" w:line="240" w:lineRule="auto"/>
        <w:ind w:firstLine="709"/>
        <w:jc w:val="both"/>
        <w:rPr>
          <w:rFonts w:ascii="Times New Roman" w:hAnsi="Times New Roman" w:cs="Times New Roman"/>
          <w:sz w:val="28"/>
          <w:szCs w:val="28"/>
        </w:rPr>
      </w:pPr>
      <w:r w:rsidRPr="00A91A76">
        <w:rPr>
          <w:rFonts w:ascii="Times New Roman" w:hAnsi="Times New Roman" w:cs="Times New Roman"/>
          <w:sz w:val="28"/>
          <w:szCs w:val="28"/>
        </w:rPr>
        <w:t>Для достижения целей Программы первостепенное значение имеют следующие задачи:</w:t>
      </w:r>
    </w:p>
    <w:p w:rsidR="00F274A8" w:rsidRPr="00A91A76" w:rsidRDefault="00F274A8" w:rsidP="004026CE">
      <w:pPr>
        <w:autoSpaceDE w:val="0"/>
        <w:autoSpaceDN w:val="0"/>
        <w:adjustRightInd w:val="0"/>
        <w:spacing w:after="0" w:line="240" w:lineRule="auto"/>
        <w:ind w:firstLine="709"/>
        <w:jc w:val="both"/>
        <w:rPr>
          <w:rFonts w:ascii="Times New Roman" w:hAnsi="Times New Roman" w:cs="Times New Roman"/>
          <w:sz w:val="28"/>
          <w:szCs w:val="28"/>
        </w:rPr>
      </w:pPr>
      <w:r w:rsidRPr="00A91A76">
        <w:rPr>
          <w:rFonts w:ascii="Times New Roman" w:hAnsi="Times New Roman" w:cs="Times New Roman"/>
          <w:sz w:val="28"/>
          <w:szCs w:val="28"/>
        </w:rPr>
        <w:t>- забота о здоровье, эмоциональном благополучии и современном всестороннем развитии каждого ребенка;</w:t>
      </w:r>
    </w:p>
    <w:p w:rsidR="00F274A8" w:rsidRPr="00A91A76" w:rsidRDefault="00F274A8" w:rsidP="004026CE">
      <w:pPr>
        <w:autoSpaceDE w:val="0"/>
        <w:autoSpaceDN w:val="0"/>
        <w:adjustRightInd w:val="0"/>
        <w:spacing w:after="0" w:line="240" w:lineRule="auto"/>
        <w:ind w:firstLine="709"/>
        <w:jc w:val="both"/>
        <w:rPr>
          <w:rFonts w:ascii="Times New Roman" w:hAnsi="Times New Roman" w:cs="Times New Roman"/>
          <w:sz w:val="28"/>
          <w:szCs w:val="28"/>
        </w:rPr>
      </w:pPr>
      <w:r w:rsidRPr="00A91A76">
        <w:rPr>
          <w:rFonts w:ascii="Times New Roman" w:hAnsi="Times New Roman" w:cs="Times New Roman"/>
          <w:sz w:val="28"/>
          <w:szCs w:val="28"/>
        </w:rPr>
        <w:t xml:space="preserve">- создании в группе атмосферы гуманного и доброжелательного отношения ко всем воспитанникам, что позволяет растить их </w:t>
      </w:r>
      <w:proofErr w:type="gramStart"/>
      <w:r w:rsidRPr="00A91A76">
        <w:rPr>
          <w:rFonts w:ascii="Times New Roman" w:hAnsi="Times New Roman" w:cs="Times New Roman"/>
          <w:sz w:val="28"/>
          <w:szCs w:val="28"/>
        </w:rPr>
        <w:t>общительными</w:t>
      </w:r>
      <w:proofErr w:type="gramEnd"/>
      <w:r w:rsidRPr="00A91A76">
        <w:rPr>
          <w:rFonts w:ascii="Times New Roman" w:hAnsi="Times New Roman" w:cs="Times New Roman"/>
          <w:sz w:val="28"/>
          <w:szCs w:val="28"/>
        </w:rPr>
        <w:t>, добрыми, любознательными, инициативными, стремящимися к самостоятельности и творчеству;</w:t>
      </w:r>
    </w:p>
    <w:p w:rsidR="00F274A8" w:rsidRPr="00A91A76" w:rsidRDefault="00F274A8" w:rsidP="004026CE">
      <w:pPr>
        <w:autoSpaceDE w:val="0"/>
        <w:autoSpaceDN w:val="0"/>
        <w:adjustRightInd w:val="0"/>
        <w:spacing w:after="0" w:line="240" w:lineRule="auto"/>
        <w:ind w:firstLine="709"/>
        <w:jc w:val="both"/>
        <w:rPr>
          <w:rFonts w:ascii="Times New Roman" w:hAnsi="Times New Roman" w:cs="Times New Roman"/>
          <w:sz w:val="28"/>
          <w:szCs w:val="28"/>
        </w:rPr>
      </w:pPr>
      <w:r w:rsidRPr="00A91A76">
        <w:rPr>
          <w:rFonts w:ascii="Times New Roman" w:hAnsi="Times New Roman" w:cs="Times New Roman"/>
          <w:sz w:val="28"/>
          <w:szCs w:val="28"/>
        </w:rPr>
        <w:t>- максимальное использование разнообразных видов детской деятельности, их интеграция в целях повыше</w:t>
      </w:r>
      <w:r w:rsidR="001B0B7F">
        <w:rPr>
          <w:rFonts w:ascii="Times New Roman" w:hAnsi="Times New Roman" w:cs="Times New Roman"/>
          <w:sz w:val="28"/>
          <w:szCs w:val="28"/>
        </w:rPr>
        <w:t xml:space="preserve">ния эффективности </w:t>
      </w:r>
      <w:r w:rsidRPr="00A91A76">
        <w:rPr>
          <w:rFonts w:ascii="Times New Roman" w:hAnsi="Times New Roman" w:cs="Times New Roman"/>
          <w:sz w:val="28"/>
          <w:szCs w:val="28"/>
        </w:rPr>
        <w:t>образовательного процесса;</w:t>
      </w:r>
    </w:p>
    <w:p w:rsidR="00F274A8" w:rsidRPr="00A91A76" w:rsidRDefault="00F274A8" w:rsidP="004026CE">
      <w:pPr>
        <w:autoSpaceDE w:val="0"/>
        <w:autoSpaceDN w:val="0"/>
        <w:adjustRightInd w:val="0"/>
        <w:spacing w:after="0" w:line="240" w:lineRule="auto"/>
        <w:ind w:firstLine="709"/>
        <w:jc w:val="both"/>
        <w:rPr>
          <w:rFonts w:ascii="Times New Roman" w:hAnsi="Times New Roman" w:cs="Times New Roman"/>
          <w:sz w:val="28"/>
          <w:szCs w:val="28"/>
        </w:rPr>
      </w:pPr>
      <w:r w:rsidRPr="00A91A76">
        <w:rPr>
          <w:rFonts w:ascii="Times New Roman" w:hAnsi="Times New Roman" w:cs="Times New Roman"/>
          <w:sz w:val="28"/>
          <w:szCs w:val="28"/>
        </w:rPr>
        <w:t>- 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F274A8" w:rsidRPr="00A91A76" w:rsidRDefault="00F274A8" w:rsidP="004026CE">
      <w:pPr>
        <w:autoSpaceDE w:val="0"/>
        <w:autoSpaceDN w:val="0"/>
        <w:adjustRightInd w:val="0"/>
        <w:spacing w:after="0" w:line="240" w:lineRule="auto"/>
        <w:ind w:firstLine="709"/>
        <w:jc w:val="both"/>
        <w:rPr>
          <w:rFonts w:ascii="Times New Roman" w:hAnsi="Times New Roman" w:cs="Times New Roman"/>
          <w:sz w:val="28"/>
          <w:szCs w:val="28"/>
        </w:rPr>
      </w:pPr>
      <w:r w:rsidRPr="00A91A76">
        <w:rPr>
          <w:rFonts w:ascii="Times New Roman" w:hAnsi="Times New Roman" w:cs="Times New Roman"/>
          <w:sz w:val="28"/>
          <w:szCs w:val="28"/>
        </w:rPr>
        <w:t>- уважительное отношение к результатам детского творчества;</w:t>
      </w:r>
    </w:p>
    <w:p w:rsidR="00F274A8" w:rsidRPr="00A91A76" w:rsidRDefault="00F274A8" w:rsidP="004026CE">
      <w:pPr>
        <w:autoSpaceDE w:val="0"/>
        <w:autoSpaceDN w:val="0"/>
        <w:adjustRightInd w:val="0"/>
        <w:spacing w:after="0" w:line="240" w:lineRule="auto"/>
        <w:ind w:firstLine="709"/>
        <w:jc w:val="both"/>
        <w:rPr>
          <w:rFonts w:ascii="Times New Roman" w:hAnsi="Times New Roman" w:cs="Times New Roman"/>
          <w:sz w:val="28"/>
          <w:szCs w:val="28"/>
        </w:rPr>
      </w:pPr>
      <w:r w:rsidRPr="00A91A76">
        <w:rPr>
          <w:rFonts w:ascii="Times New Roman" w:hAnsi="Times New Roman" w:cs="Times New Roman"/>
          <w:sz w:val="28"/>
          <w:szCs w:val="28"/>
        </w:rPr>
        <w:t>- единство подходов к воспитанию детей в условиях дошкольного образовательного учреждения и семьи;</w:t>
      </w:r>
    </w:p>
    <w:p w:rsidR="00F274A8" w:rsidRPr="00A91A76" w:rsidRDefault="00F274A8" w:rsidP="004026CE">
      <w:pPr>
        <w:spacing w:line="240" w:lineRule="auto"/>
        <w:ind w:firstLine="709"/>
        <w:jc w:val="both"/>
        <w:rPr>
          <w:rFonts w:ascii="Times New Roman" w:hAnsi="Times New Roman" w:cs="Times New Roman"/>
          <w:sz w:val="28"/>
          <w:szCs w:val="28"/>
        </w:rPr>
      </w:pPr>
      <w:r w:rsidRPr="00A91A76">
        <w:rPr>
          <w:rFonts w:ascii="Times New Roman" w:hAnsi="Times New Roman" w:cs="Times New Roman"/>
          <w:sz w:val="28"/>
          <w:szCs w:val="28"/>
        </w:rPr>
        <w:t>- соблюдение в работе детского сада и начальной школы преемственности, исключающей умственные и физические перегрузки в содержании образования детей дошкольного возраста, обеспечивающей отсутствие давления предметного обучения.</w:t>
      </w:r>
    </w:p>
    <w:p w:rsidR="00F274A8" w:rsidRPr="00A91A76" w:rsidRDefault="00F274A8" w:rsidP="004026CE">
      <w:pPr>
        <w:spacing w:after="0" w:line="240" w:lineRule="auto"/>
        <w:jc w:val="center"/>
        <w:rPr>
          <w:rFonts w:ascii="Times New Roman" w:hAnsi="Times New Roman" w:cs="Times New Roman"/>
          <w:b/>
          <w:bCs/>
          <w:sz w:val="28"/>
          <w:szCs w:val="28"/>
        </w:rPr>
      </w:pPr>
      <w:r w:rsidRPr="00A91A76">
        <w:rPr>
          <w:rFonts w:ascii="Times New Roman" w:hAnsi="Times New Roman" w:cs="Times New Roman"/>
          <w:b/>
          <w:bCs/>
          <w:sz w:val="28"/>
          <w:szCs w:val="28"/>
        </w:rPr>
        <w:t>1.2.Принципы и подходы к формированию Программы</w:t>
      </w:r>
    </w:p>
    <w:p w:rsidR="00F274A8" w:rsidRPr="00A91A76" w:rsidRDefault="00F274A8" w:rsidP="00A91A76">
      <w:pPr>
        <w:autoSpaceDE w:val="0"/>
        <w:autoSpaceDN w:val="0"/>
        <w:adjustRightInd w:val="0"/>
        <w:spacing w:after="0" w:line="240" w:lineRule="auto"/>
        <w:ind w:firstLine="708"/>
        <w:jc w:val="both"/>
        <w:rPr>
          <w:rFonts w:ascii="Times New Roman" w:hAnsi="Times New Roman" w:cs="Times New Roman"/>
          <w:sz w:val="28"/>
          <w:szCs w:val="28"/>
        </w:rPr>
      </w:pPr>
      <w:r w:rsidRPr="00A91A76">
        <w:rPr>
          <w:rFonts w:ascii="Times New Roman" w:hAnsi="Times New Roman" w:cs="Times New Roman"/>
          <w:sz w:val="28"/>
          <w:szCs w:val="28"/>
        </w:rPr>
        <w:t xml:space="preserve">В программе на первый план выдвигается развивающая функция образования, обеспечивающая становление личности ребенка и ориентирующая педагога на его индивидуальные особенности, что соответствует современной научной «Концепции дошкольного воспитания» о признании </w:t>
      </w:r>
      <w:proofErr w:type="spellStart"/>
      <w:r w:rsidRPr="00A91A76">
        <w:rPr>
          <w:rFonts w:ascii="Times New Roman" w:hAnsi="Times New Roman" w:cs="Times New Roman"/>
          <w:sz w:val="28"/>
          <w:szCs w:val="28"/>
        </w:rPr>
        <w:t>самоценности</w:t>
      </w:r>
      <w:proofErr w:type="spellEnd"/>
      <w:r w:rsidRPr="00A91A76">
        <w:rPr>
          <w:rFonts w:ascii="Times New Roman" w:hAnsi="Times New Roman" w:cs="Times New Roman"/>
          <w:sz w:val="28"/>
          <w:szCs w:val="28"/>
        </w:rPr>
        <w:t xml:space="preserve"> дошкольного периода детства.</w:t>
      </w:r>
    </w:p>
    <w:p w:rsidR="00F274A8" w:rsidRPr="00A91A76" w:rsidRDefault="00F274A8" w:rsidP="00A91A76">
      <w:pPr>
        <w:autoSpaceDE w:val="0"/>
        <w:autoSpaceDN w:val="0"/>
        <w:adjustRightInd w:val="0"/>
        <w:spacing w:after="0" w:line="240" w:lineRule="auto"/>
        <w:ind w:firstLine="708"/>
        <w:jc w:val="both"/>
        <w:rPr>
          <w:rFonts w:ascii="Times New Roman" w:hAnsi="Times New Roman" w:cs="Times New Roman"/>
          <w:sz w:val="28"/>
          <w:szCs w:val="28"/>
        </w:rPr>
      </w:pPr>
      <w:r w:rsidRPr="00A91A76">
        <w:rPr>
          <w:rFonts w:ascii="Times New Roman" w:hAnsi="Times New Roman" w:cs="Times New Roman"/>
          <w:sz w:val="28"/>
          <w:szCs w:val="28"/>
        </w:rPr>
        <w:t>Программа построена на позициях гуманно-личностного отношения к ребенку и направлена на его всестороннее развитие, формирование духовных и общечеловеческих ценностей, а также способностей и интегративных качеств. В Программе отсутствуют жесткая регламентация знаний детей и предметный центризм в обучении.</w:t>
      </w:r>
    </w:p>
    <w:p w:rsidR="00F274A8" w:rsidRPr="00A91A76" w:rsidRDefault="00F274A8" w:rsidP="00A91A76">
      <w:pPr>
        <w:autoSpaceDE w:val="0"/>
        <w:autoSpaceDN w:val="0"/>
        <w:adjustRightInd w:val="0"/>
        <w:spacing w:after="0" w:line="240" w:lineRule="auto"/>
        <w:ind w:firstLine="708"/>
        <w:jc w:val="both"/>
        <w:rPr>
          <w:rFonts w:ascii="Times New Roman" w:hAnsi="Times New Roman" w:cs="Times New Roman"/>
          <w:sz w:val="28"/>
          <w:szCs w:val="28"/>
        </w:rPr>
      </w:pPr>
      <w:r w:rsidRPr="00A91A76">
        <w:rPr>
          <w:rFonts w:ascii="Times New Roman" w:hAnsi="Times New Roman" w:cs="Times New Roman"/>
          <w:sz w:val="28"/>
          <w:szCs w:val="28"/>
        </w:rPr>
        <w:t>В Программе комплексно представлены все основные содержательные линии воспитания и образования ребенка дошкольного возраста.</w:t>
      </w:r>
    </w:p>
    <w:p w:rsidR="00F274A8" w:rsidRPr="00A91A76" w:rsidRDefault="00F274A8" w:rsidP="00A91A76">
      <w:pPr>
        <w:autoSpaceDE w:val="0"/>
        <w:autoSpaceDN w:val="0"/>
        <w:adjustRightInd w:val="0"/>
        <w:spacing w:after="0" w:line="240" w:lineRule="auto"/>
        <w:ind w:firstLine="708"/>
        <w:jc w:val="both"/>
        <w:rPr>
          <w:rFonts w:ascii="Times New Roman" w:hAnsi="Times New Roman" w:cs="Times New Roman"/>
          <w:sz w:val="28"/>
          <w:szCs w:val="28"/>
        </w:rPr>
      </w:pPr>
      <w:r w:rsidRPr="00A91A76">
        <w:rPr>
          <w:rFonts w:ascii="Times New Roman" w:hAnsi="Times New Roman" w:cs="Times New Roman"/>
          <w:sz w:val="28"/>
          <w:szCs w:val="28"/>
        </w:rPr>
        <w:t xml:space="preserve">Программа строится на принципе </w:t>
      </w:r>
      <w:proofErr w:type="spellStart"/>
      <w:r w:rsidRPr="00A91A76">
        <w:rPr>
          <w:rFonts w:ascii="Times New Roman" w:hAnsi="Times New Roman" w:cs="Times New Roman"/>
          <w:sz w:val="28"/>
          <w:szCs w:val="28"/>
        </w:rPr>
        <w:t>культуросообразности</w:t>
      </w:r>
      <w:proofErr w:type="spellEnd"/>
      <w:r w:rsidRPr="00A91A76">
        <w:rPr>
          <w:rFonts w:ascii="Times New Roman" w:hAnsi="Times New Roman" w:cs="Times New Roman"/>
          <w:sz w:val="28"/>
          <w:szCs w:val="28"/>
        </w:rPr>
        <w:t>. Реализация этого принципа обеспечивает учет национальных ценностей и традиций в образовании, восполняет недостатки духовно-нравственного и эмоционального воспитания.</w:t>
      </w:r>
    </w:p>
    <w:p w:rsidR="00F274A8" w:rsidRPr="00A91A76" w:rsidRDefault="00F274A8" w:rsidP="0096168F">
      <w:pPr>
        <w:autoSpaceDE w:val="0"/>
        <w:autoSpaceDN w:val="0"/>
        <w:adjustRightInd w:val="0"/>
        <w:spacing w:after="0" w:line="240" w:lineRule="auto"/>
        <w:ind w:firstLine="708"/>
        <w:jc w:val="both"/>
        <w:rPr>
          <w:rFonts w:ascii="Times New Roman" w:hAnsi="Times New Roman" w:cs="Times New Roman"/>
          <w:sz w:val="28"/>
          <w:szCs w:val="28"/>
        </w:rPr>
      </w:pPr>
      <w:r w:rsidRPr="00A91A76">
        <w:rPr>
          <w:rFonts w:ascii="Times New Roman" w:hAnsi="Times New Roman" w:cs="Times New Roman"/>
          <w:sz w:val="28"/>
          <w:szCs w:val="28"/>
        </w:rPr>
        <w:t>Рабочая программа:</w:t>
      </w:r>
    </w:p>
    <w:p w:rsidR="00F274A8" w:rsidRPr="00A91A76" w:rsidRDefault="00F274A8" w:rsidP="00A91A76">
      <w:pPr>
        <w:autoSpaceDE w:val="0"/>
        <w:autoSpaceDN w:val="0"/>
        <w:adjustRightInd w:val="0"/>
        <w:spacing w:after="0" w:line="240" w:lineRule="auto"/>
        <w:jc w:val="both"/>
        <w:rPr>
          <w:rFonts w:ascii="Times New Roman" w:hAnsi="Times New Roman" w:cs="Times New Roman"/>
          <w:sz w:val="28"/>
          <w:szCs w:val="28"/>
        </w:rPr>
      </w:pPr>
      <w:r w:rsidRPr="00A91A76">
        <w:rPr>
          <w:rFonts w:ascii="Times New Roman" w:hAnsi="Times New Roman" w:cs="Times New Roman"/>
          <w:sz w:val="28"/>
          <w:szCs w:val="28"/>
        </w:rPr>
        <w:t>- соответствует принципу развивающего образования, целью которого является развитие ребенка;</w:t>
      </w:r>
    </w:p>
    <w:p w:rsidR="00F274A8" w:rsidRPr="00A91A76" w:rsidRDefault="00F274A8" w:rsidP="00A91A76">
      <w:pPr>
        <w:autoSpaceDE w:val="0"/>
        <w:autoSpaceDN w:val="0"/>
        <w:adjustRightInd w:val="0"/>
        <w:spacing w:after="0" w:line="240" w:lineRule="auto"/>
        <w:jc w:val="both"/>
        <w:rPr>
          <w:rFonts w:ascii="Times New Roman" w:hAnsi="Times New Roman" w:cs="Times New Roman"/>
          <w:sz w:val="28"/>
          <w:szCs w:val="28"/>
        </w:rPr>
      </w:pPr>
      <w:r w:rsidRPr="00A91A76">
        <w:rPr>
          <w:rFonts w:ascii="Times New Roman" w:hAnsi="Times New Roman" w:cs="Times New Roman"/>
          <w:sz w:val="28"/>
          <w:szCs w:val="28"/>
        </w:rPr>
        <w:t>- сочетает принципы научной обоснованности и практической применимости;</w:t>
      </w:r>
    </w:p>
    <w:p w:rsidR="00F274A8" w:rsidRPr="00A91A76" w:rsidRDefault="00F274A8" w:rsidP="00A91A76">
      <w:pPr>
        <w:autoSpaceDE w:val="0"/>
        <w:autoSpaceDN w:val="0"/>
        <w:adjustRightInd w:val="0"/>
        <w:spacing w:after="0" w:line="240" w:lineRule="auto"/>
        <w:jc w:val="both"/>
        <w:rPr>
          <w:rFonts w:ascii="Times New Roman" w:hAnsi="Times New Roman" w:cs="Times New Roman"/>
          <w:sz w:val="28"/>
          <w:szCs w:val="28"/>
        </w:rPr>
      </w:pPr>
      <w:r w:rsidRPr="00A91A76">
        <w:rPr>
          <w:rFonts w:ascii="Times New Roman" w:hAnsi="Times New Roman" w:cs="Times New Roman"/>
          <w:sz w:val="28"/>
          <w:szCs w:val="28"/>
        </w:rPr>
        <w:t>- соответствует критериям полноты, необходимости и достаточности;</w:t>
      </w:r>
    </w:p>
    <w:p w:rsidR="00F274A8" w:rsidRPr="00A91A76" w:rsidRDefault="00F274A8" w:rsidP="00A91A76">
      <w:pPr>
        <w:autoSpaceDE w:val="0"/>
        <w:autoSpaceDN w:val="0"/>
        <w:adjustRightInd w:val="0"/>
        <w:spacing w:after="0" w:line="240" w:lineRule="auto"/>
        <w:jc w:val="both"/>
        <w:rPr>
          <w:rFonts w:ascii="Times New Roman" w:hAnsi="Times New Roman" w:cs="Times New Roman"/>
          <w:sz w:val="28"/>
          <w:szCs w:val="28"/>
        </w:rPr>
      </w:pPr>
      <w:r w:rsidRPr="00A91A76">
        <w:rPr>
          <w:rFonts w:ascii="Times New Roman" w:hAnsi="Times New Roman" w:cs="Times New Roman"/>
          <w:sz w:val="28"/>
          <w:szCs w:val="28"/>
        </w:rPr>
        <w:t>- 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w:t>
      </w:r>
    </w:p>
    <w:p w:rsidR="00F274A8" w:rsidRPr="00A91A76" w:rsidRDefault="00F274A8" w:rsidP="00A91A76">
      <w:pPr>
        <w:autoSpaceDE w:val="0"/>
        <w:autoSpaceDN w:val="0"/>
        <w:adjustRightInd w:val="0"/>
        <w:spacing w:after="0" w:line="240" w:lineRule="auto"/>
        <w:jc w:val="both"/>
        <w:rPr>
          <w:rFonts w:ascii="Times New Roman" w:hAnsi="Times New Roman" w:cs="Times New Roman"/>
          <w:sz w:val="28"/>
          <w:szCs w:val="28"/>
        </w:rPr>
      </w:pPr>
      <w:r w:rsidRPr="00A91A76">
        <w:rPr>
          <w:rFonts w:ascii="Times New Roman" w:hAnsi="Times New Roman" w:cs="Times New Roman"/>
          <w:sz w:val="28"/>
          <w:szCs w:val="28"/>
        </w:rPr>
        <w:t>- строится с учетом принципов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w:t>
      </w:r>
    </w:p>
    <w:p w:rsidR="00F274A8" w:rsidRPr="00A91A76" w:rsidRDefault="00F274A8" w:rsidP="00A91A76">
      <w:pPr>
        <w:autoSpaceDE w:val="0"/>
        <w:autoSpaceDN w:val="0"/>
        <w:adjustRightInd w:val="0"/>
        <w:spacing w:after="0" w:line="240" w:lineRule="auto"/>
        <w:jc w:val="both"/>
        <w:rPr>
          <w:rFonts w:ascii="Times New Roman" w:hAnsi="Times New Roman" w:cs="Times New Roman"/>
          <w:sz w:val="28"/>
          <w:szCs w:val="28"/>
        </w:rPr>
      </w:pPr>
      <w:r w:rsidRPr="00A91A76">
        <w:rPr>
          <w:rFonts w:ascii="Times New Roman" w:hAnsi="Times New Roman" w:cs="Times New Roman"/>
          <w:sz w:val="28"/>
          <w:szCs w:val="28"/>
        </w:rPr>
        <w:t>- основывается на комплексно-тематическом принципе построения образовательного процесса;</w:t>
      </w:r>
    </w:p>
    <w:p w:rsidR="00F274A8" w:rsidRPr="00A91A76" w:rsidRDefault="00F274A8" w:rsidP="00A91A76">
      <w:pPr>
        <w:autoSpaceDE w:val="0"/>
        <w:autoSpaceDN w:val="0"/>
        <w:adjustRightInd w:val="0"/>
        <w:spacing w:after="0" w:line="240" w:lineRule="auto"/>
        <w:jc w:val="both"/>
        <w:rPr>
          <w:rFonts w:ascii="Times New Roman" w:hAnsi="Times New Roman" w:cs="Times New Roman"/>
          <w:sz w:val="28"/>
          <w:szCs w:val="28"/>
        </w:rPr>
      </w:pPr>
      <w:r w:rsidRPr="00A91A76">
        <w:rPr>
          <w:rFonts w:ascii="Times New Roman" w:hAnsi="Times New Roman" w:cs="Times New Roman"/>
          <w:sz w:val="28"/>
          <w:szCs w:val="28"/>
        </w:rPr>
        <w:t>- 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F274A8" w:rsidRPr="00A91A76" w:rsidRDefault="00F274A8" w:rsidP="00A91A76">
      <w:pPr>
        <w:autoSpaceDE w:val="0"/>
        <w:autoSpaceDN w:val="0"/>
        <w:adjustRightInd w:val="0"/>
        <w:spacing w:after="0" w:line="240" w:lineRule="auto"/>
        <w:jc w:val="both"/>
        <w:rPr>
          <w:rFonts w:ascii="Times New Roman" w:hAnsi="Times New Roman" w:cs="Times New Roman"/>
          <w:sz w:val="28"/>
          <w:szCs w:val="28"/>
        </w:rPr>
      </w:pPr>
      <w:r w:rsidRPr="00A91A76">
        <w:rPr>
          <w:rFonts w:ascii="Times New Roman" w:hAnsi="Times New Roman" w:cs="Times New Roman"/>
          <w:sz w:val="28"/>
          <w:szCs w:val="28"/>
        </w:rPr>
        <w:t>- предполагает построение образовательного процесса на адекватных возрасту формах работы с детьми. Основной формой работы с дошкольниками и ведущим видом их деятельности является игра;</w:t>
      </w:r>
    </w:p>
    <w:p w:rsidR="00F274A8" w:rsidRPr="00A91A76" w:rsidRDefault="00F274A8" w:rsidP="00A91A76">
      <w:pPr>
        <w:autoSpaceDE w:val="0"/>
        <w:autoSpaceDN w:val="0"/>
        <w:adjustRightInd w:val="0"/>
        <w:spacing w:after="0" w:line="240" w:lineRule="auto"/>
        <w:jc w:val="both"/>
        <w:rPr>
          <w:rFonts w:ascii="Times New Roman" w:hAnsi="Times New Roman" w:cs="Times New Roman"/>
          <w:sz w:val="28"/>
          <w:szCs w:val="28"/>
        </w:rPr>
      </w:pPr>
      <w:r w:rsidRPr="00A91A76">
        <w:rPr>
          <w:rFonts w:ascii="Times New Roman" w:hAnsi="Times New Roman" w:cs="Times New Roman"/>
          <w:sz w:val="28"/>
          <w:szCs w:val="28"/>
        </w:rPr>
        <w:t>- строится с учетом соблюдения преемственности между детским садом и начальной школой.</w:t>
      </w:r>
    </w:p>
    <w:p w:rsidR="00F274A8" w:rsidRPr="00A91A76" w:rsidRDefault="00F274A8" w:rsidP="00A91A76">
      <w:pPr>
        <w:autoSpaceDE w:val="0"/>
        <w:autoSpaceDN w:val="0"/>
        <w:adjustRightInd w:val="0"/>
        <w:spacing w:after="0" w:line="240" w:lineRule="auto"/>
        <w:ind w:firstLine="708"/>
        <w:jc w:val="both"/>
        <w:rPr>
          <w:rFonts w:ascii="Times New Roman" w:hAnsi="Times New Roman" w:cs="Times New Roman"/>
          <w:sz w:val="28"/>
          <w:szCs w:val="28"/>
        </w:rPr>
      </w:pPr>
      <w:r w:rsidRPr="00A91A76">
        <w:rPr>
          <w:rFonts w:ascii="Times New Roman" w:hAnsi="Times New Roman" w:cs="Times New Roman"/>
          <w:sz w:val="28"/>
          <w:szCs w:val="28"/>
        </w:rPr>
        <w:t>Структурной характеристикой Программы является принцип подачи материал</w:t>
      </w:r>
      <w:proofErr w:type="gramStart"/>
      <w:r w:rsidRPr="00A91A76">
        <w:rPr>
          <w:rFonts w:ascii="Times New Roman" w:hAnsi="Times New Roman" w:cs="Times New Roman"/>
          <w:sz w:val="28"/>
          <w:szCs w:val="28"/>
        </w:rPr>
        <w:t>а-</w:t>
      </w:r>
      <w:proofErr w:type="gramEnd"/>
      <w:r w:rsidRPr="00A91A76">
        <w:rPr>
          <w:rFonts w:ascii="Times New Roman" w:hAnsi="Times New Roman" w:cs="Times New Roman"/>
          <w:sz w:val="28"/>
          <w:szCs w:val="28"/>
        </w:rPr>
        <w:t xml:space="preserve"> содержание психолого-педагогической работы излагается по образовательным областям, в каждой из которых обозначены основные цели, задачи и содержание психолого-педагогической работы.</w:t>
      </w:r>
    </w:p>
    <w:p w:rsidR="00F274A8" w:rsidRPr="00A91A76" w:rsidRDefault="00F274A8" w:rsidP="00A91A76">
      <w:pPr>
        <w:autoSpaceDE w:val="0"/>
        <w:autoSpaceDN w:val="0"/>
        <w:adjustRightInd w:val="0"/>
        <w:spacing w:after="0" w:line="240" w:lineRule="auto"/>
        <w:ind w:firstLine="708"/>
        <w:jc w:val="both"/>
        <w:rPr>
          <w:rFonts w:ascii="Times New Roman" w:hAnsi="Times New Roman" w:cs="Times New Roman"/>
          <w:sz w:val="28"/>
          <w:szCs w:val="28"/>
        </w:rPr>
      </w:pPr>
      <w:r w:rsidRPr="00A91A76">
        <w:rPr>
          <w:rFonts w:ascii="Times New Roman" w:hAnsi="Times New Roman" w:cs="Times New Roman"/>
          <w:sz w:val="28"/>
          <w:szCs w:val="28"/>
        </w:rPr>
        <w:t>Программа направлена на обеспечение эмоционального благополучия каждого ребенка; развитие в детях познавательного интереса, стремления к получению знаний, положительной мотивации к дальнейшему обучению в школе; воспитание уважения к традиционным ценностям, патриотических чувств.</w:t>
      </w:r>
    </w:p>
    <w:p w:rsidR="00F274A8" w:rsidRPr="00A91A76" w:rsidRDefault="00F274A8" w:rsidP="00A91A76">
      <w:pPr>
        <w:spacing w:line="240" w:lineRule="auto"/>
        <w:ind w:firstLine="708"/>
        <w:jc w:val="both"/>
        <w:rPr>
          <w:rFonts w:ascii="Times New Roman" w:hAnsi="Times New Roman" w:cs="Times New Roman"/>
          <w:sz w:val="28"/>
          <w:szCs w:val="28"/>
        </w:rPr>
      </w:pPr>
      <w:r w:rsidRPr="00A91A76">
        <w:rPr>
          <w:rFonts w:ascii="Times New Roman" w:hAnsi="Times New Roman" w:cs="Times New Roman"/>
          <w:sz w:val="28"/>
          <w:szCs w:val="28"/>
        </w:rPr>
        <w:t>Программа подчеркивает ценность семьи как уникального института воспитания и необходимость развития ответственных и плодотворных отношений с семьями воспитанников.</w:t>
      </w:r>
    </w:p>
    <w:p w:rsidR="00F274A8" w:rsidRDefault="00F274A8" w:rsidP="004026CE">
      <w:pPr>
        <w:spacing w:after="0" w:line="240" w:lineRule="auto"/>
        <w:jc w:val="center"/>
        <w:rPr>
          <w:rFonts w:ascii="Times New Roman" w:hAnsi="Times New Roman" w:cs="Times New Roman"/>
          <w:b/>
          <w:bCs/>
          <w:sz w:val="28"/>
          <w:szCs w:val="28"/>
        </w:rPr>
      </w:pPr>
      <w:r w:rsidRPr="00A91A76">
        <w:rPr>
          <w:rFonts w:ascii="Times New Roman" w:hAnsi="Times New Roman" w:cs="Times New Roman"/>
          <w:b/>
          <w:bCs/>
          <w:sz w:val="28"/>
          <w:szCs w:val="28"/>
        </w:rPr>
        <w:t xml:space="preserve">1.3. Значимые для разработки и реализации рабочей </w:t>
      </w:r>
      <w:proofErr w:type="gramStart"/>
      <w:r w:rsidRPr="00A91A76">
        <w:rPr>
          <w:rFonts w:ascii="Times New Roman" w:hAnsi="Times New Roman" w:cs="Times New Roman"/>
          <w:b/>
          <w:bCs/>
          <w:sz w:val="28"/>
          <w:szCs w:val="28"/>
        </w:rPr>
        <w:t>программы характеристики возрастных</w:t>
      </w:r>
      <w:r>
        <w:rPr>
          <w:rFonts w:ascii="Times New Roman" w:hAnsi="Times New Roman" w:cs="Times New Roman"/>
          <w:b/>
          <w:bCs/>
          <w:sz w:val="28"/>
          <w:szCs w:val="28"/>
        </w:rPr>
        <w:t xml:space="preserve"> особенностей развития детей</w:t>
      </w:r>
      <w:proofErr w:type="gramEnd"/>
      <w:r>
        <w:rPr>
          <w:rFonts w:ascii="Times New Roman" w:hAnsi="Times New Roman" w:cs="Times New Roman"/>
          <w:b/>
          <w:bCs/>
          <w:sz w:val="28"/>
          <w:szCs w:val="28"/>
        </w:rPr>
        <w:t xml:space="preserve"> от 2 до 5 лет.</w:t>
      </w:r>
      <w:r w:rsidR="00A409F3">
        <w:rPr>
          <w:rFonts w:ascii="Times New Roman" w:hAnsi="Times New Roman" w:cs="Times New Roman"/>
          <w:b/>
          <w:bCs/>
          <w:sz w:val="28"/>
          <w:szCs w:val="28"/>
        </w:rPr>
        <w:t xml:space="preserve"> Значимые характеристики, в том числе </w:t>
      </w:r>
      <w:proofErr w:type="gramStart"/>
      <w:r w:rsidR="00A409F3">
        <w:rPr>
          <w:rFonts w:ascii="Times New Roman" w:hAnsi="Times New Roman" w:cs="Times New Roman"/>
          <w:b/>
          <w:bCs/>
          <w:sz w:val="28"/>
          <w:szCs w:val="28"/>
        </w:rPr>
        <w:t>характеристики особенностей развития детей младшего возраста</w:t>
      </w:r>
      <w:proofErr w:type="gramEnd"/>
      <w:r w:rsidR="00A409F3">
        <w:rPr>
          <w:rFonts w:ascii="Times New Roman" w:hAnsi="Times New Roman" w:cs="Times New Roman"/>
          <w:b/>
          <w:bCs/>
          <w:sz w:val="28"/>
          <w:szCs w:val="28"/>
        </w:rPr>
        <w:t>. Общие сведения о коллективе детей, работников, родителей.</w:t>
      </w:r>
    </w:p>
    <w:p w:rsidR="00872E57" w:rsidRDefault="00872E57" w:rsidP="00872E57">
      <w:pPr>
        <w:spacing w:after="0" w:line="240" w:lineRule="auto"/>
        <w:rPr>
          <w:rFonts w:ascii="Times New Roman" w:hAnsi="Times New Roman" w:cs="Times New Roman"/>
          <w:bCs/>
          <w:sz w:val="28"/>
          <w:szCs w:val="28"/>
        </w:rPr>
      </w:pPr>
      <w:r>
        <w:rPr>
          <w:rFonts w:ascii="Times New Roman" w:hAnsi="Times New Roman" w:cs="Times New Roman"/>
          <w:bCs/>
          <w:sz w:val="28"/>
          <w:szCs w:val="28"/>
        </w:rPr>
        <w:tab/>
        <w:t>Основными участниками реализации Программы являются дети младшего дошкольного возраста, педагоги и родители (законные представители).</w:t>
      </w:r>
    </w:p>
    <w:p w:rsidR="00872E57" w:rsidRPr="00872E57" w:rsidRDefault="00872E57" w:rsidP="00872E57">
      <w:pPr>
        <w:spacing w:after="0" w:line="240" w:lineRule="auto"/>
        <w:rPr>
          <w:rFonts w:ascii="Times New Roman" w:hAnsi="Times New Roman" w:cs="Times New Roman"/>
          <w:bCs/>
          <w:sz w:val="28"/>
          <w:szCs w:val="28"/>
        </w:rPr>
      </w:pPr>
      <w:r>
        <w:rPr>
          <w:rFonts w:ascii="Times New Roman" w:hAnsi="Times New Roman" w:cs="Times New Roman"/>
          <w:bCs/>
          <w:sz w:val="28"/>
          <w:szCs w:val="28"/>
        </w:rPr>
        <w:tab/>
        <w:t>В младшей разновозрастной группе (2-5 лет) на 1 сентября 201</w:t>
      </w:r>
      <w:r w:rsidR="004978A9">
        <w:rPr>
          <w:rFonts w:ascii="Times New Roman" w:hAnsi="Times New Roman" w:cs="Times New Roman"/>
          <w:bCs/>
          <w:sz w:val="28"/>
          <w:szCs w:val="28"/>
        </w:rPr>
        <w:t>8</w:t>
      </w:r>
      <w:r w:rsidR="00A9708C">
        <w:rPr>
          <w:rFonts w:ascii="Times New Roman" w:hAnsi="Times New Roman" w:cs="Times New Roman"/>
          <w:bCs/>
          <w:sz w:val="28"/>
          <w:szCs w:val="28"/>
        </w:rPr>
        <w:t xml:space="preserve"> </w:t>
      </w:r>
      <w:r>
        <w:rPr>
          <w:rFonts w:ascii="Times New Roman" w:hAnsi="Times New Roman" w:cs="Times New Roman"/>
          <w:bCs/>
          <w:sz w:val="28"/>
          <w:szCs w:val="28"/>
        </w:rPr>
        <w:t xml:space="preserve">года – </w:t>
      </w:r>
      <w:r w:rsidR="004978A9">
        <w:rPr>
          <w:rFonts w:ascii="Times New Roman" w:hAnsi="Times New Roman" w:cs="Times New Roman"/>
          <w:bCs/>
          <w:sz w:val="28"/>
          <w:szCs w:val="28"/>
        </w:rPr>
        <w:t>5</w:t>
      </w:r>
      <w:r>
        <w:rPr>
          <w:rFonts w:ascii="Times New Roman" w:hAnsi="Times New Roman" w:cs="Times New Roman"/>
          <w:bCs/>
          <w:sz w:val="28"/>
          <w:szCs w:val="28"/>
        </w:rPr>
        <w:t xml:space="preserve"> </w:t>
      </w:r>
      <w:r w:rsidR="004978A9">
        <w:rPr>
          <w:rFonts w:ascii="Times New Roman" w:hAnsi="Times New Roman" w:cs="Times New Roman"/>
          <w:bCs/>
          <w:sz w:val="28"/>
          <w:szCs w:val="28"/>
        </w:rPr>
        <w:t>детей</w:t>
      </w:r>
      <w:r>
        <w:rPr>
          <w:rFonts w:ascii="Times New Roman" w:hAnsi="Times New Roman" w:cs="Times New Roman"/>
          <w:bCs/>
          <w:sz w:val="28"/>
          <w:szCs w:val="28"/>
        </w:rPr>
        <w:t xml:space="preserve">, из них </w:t>
      </w:r>
      <w:r w:rsidR="004978A9">
        <w:rPr>
          <w:rFonts w:ascii="Times New Roman" w:hAnsi="Times New Roman" w:cs="Times New Roman"/>
          <w:bCs/>
          <w:sz w:val="28"/>
          <w:szCs w:val="28"/>
        </w:rPr>
        <w:t>от 2 до 3 лет -  5 человек</w:t>
      </w:r>
      <w:r>
        <w:rPr>
          <w:rFonts w:ascii="Times New Roman" w:hAnsi="Times New Roman" w:cs="Times New Roman"/>
          <w:bCs/>
          <w:sz w:val="28"/>
          <w:szCs w:val="28"/>
        </w:rPr>
        <w:t xml:space="preserve">. В группе мальчиков – </w:t>
      </w:r>
      <w:r w:rsidR="004978A9">
        <w:rPr>
          <w:rFonts w:ascii="Times New Roman" w:hAnsi="Times New Roman" w:cs="Times New Roman"/>
          <w:bCs/>
          <w:sz w:val="28"/>
          <w:szCs w:val="28"/>
        </w:rPr>
        <w:t xml:space="preserve"> 2</w:t>
      </w:r>
      <w:r>
        <w:rPr>
          <w:rFonts w:ascii="Times New Roman" w:hAnsi="Times New Roman" w:cs="Times New Roman"/>
          <w:bCs/>
          <w:sz w:val="28"/>
          <w:szCs w:val="28"/>
        </w:rPr>
        <w:t xml:space="preserve"> мальчик</w:t>
      </w:r>
      <w:r w:rsidR="004978A9">
        <w:rPr>
          <w:rFonts w:ascii="Times New Roman" w:hAnsi="Times New Roman" w:cs="Times New Roman"/>
          <w:bCs/>
          <w:sz w:val="28"/>
          <w:szCs w:val="28"/>
        </w:rPr>
        <w:t>а</w:t>
      </w:r>
      <w:r>
        <w:rPr>
          <w:rFonts w:ascii="Times New Roman" w:hAnsi="Times New Roman" w:cs="Times New Roman"/>
          <w:bCs/>
          <w:sz w:val="28"/>
          <w:szCs w:val="28"/>
        </w:rPr>
        <w:t xml:space="preserve"> и </w:t>
      </w:r>
      <w:r w:rsidR="004978A9">
        <w:rPr>
          <w:rFonts w:ascii="Times New Roman" w:hAnsi="Times New Roman" w:cs="Times New Roman"/>
          <w:bCs/>
          <w:sz w:val="28"/>
          <w:szCs w:val="28"/>
        </w:rPr>
        <w:t>3 девочки</w:t>
      </w:r>
      <w:r>
        <w:rPr>
          <w:rFonts w:ascii="Times New Roman" w:hAnsi="Times New Roman" w:cs="Times New Roman"/>
          <w:bCs/>
          <w:sz w:val="28"/>
          <w:szCs w:val="28"/>
        </w:rPr>
        <w:t>.</w:t>
      </w:r>
    </w:p>
    <w:p w:rsidR="00F274A8" w:rsidRPr="007839B8" w:rsidRDefault="00F274A8" w:rsidP="00507366">
      <w:pPr>
        <w:autoSpaceDE w:val="0"/>
        <w:autoSpaceDN w:val="0"/>
        <w:adjustRightInd w:val="0"/>
        <w:spacing w:after="0" w:line="240" w:lineRule="auto"/>
        <w:ind w:firstLine="708"/>
        <w:jc w:val="both"/>
        <w:rPr>
          <w:rFonts w:ascii="Times New Roman" w:hAnsi="Times New Roman" w:cs="Times New Roman"/>
          <w:b/>
          <w:bCs/>
          <w:sz w:val="28"/>
          <w:szCs w:val="28"/>
        </w:rPr>
      </w:pPr>
      <w:r w:rsidRPr="007839B8">
        <w:rPr>
          <w:rFonts w:ascii="Times New Roman" w:hAnsi="Times New Roman" w:cs="Times New Roman"/>
          <w:sz w:val="28"/>
          <w:szCs w:val="28"/>
        </w:rPr>
        <w:t>На третьем году жизни дети становятся самостоятельнее. Продолжает развиваться предметная деятельность, ситуативно-деловое общение ребенка и взрослого; совершенствуются восприятие, речь, начальные формы произвольного поведения, игры, наглядно-действенное мышление.</w:t>
      </w:r>
    </w:p>
    <w:p w:rsidR="00F274A8" w:rsidRPr="007839B8" w:rsidRDefault="00F274A8" w:rsidP="00507366">
      <w:pPr>
        <w:autoSpaceDE w:val="0"/>
        <w:autoSpaceDN w:val="0"/>
        <w:adjustRightInd w:val="0"/>
        <w:spacing w:after="0" w:line="240" w:lineRule="auto"/>
        <w:ind w:firstLine="708"/>
        <w:jc w:val="both"/>
        <w:rPr>
          <w:rFonts w:ascii="Times New Roman" w:hAnsi="Times New Roman" w:cs="Times New Roman"/>
          <w:sz w:val="28"/>
          <w:szCs w:val="28"/>
        </w:rPr>
      </w:pPr>
      <w:r w:rsidRPr="007839B8">
        <w:rPr>
          <w:rFonts w:ascii="Times New Roman" w:hAnsi="Times New Roman" w:cs="Times New Roman"/>
          <w:sz w:val="28"/>
          <w:szCs w:val="28"/>
        </w:rPr>
        <w:t>Развитие предметной деятельности связано с усвоением культурных способов действия с различными предметами. Совершенствуются соотносящие и орудийные действия.</w:t>
      </w:r>
    </w:p>
    <w:p w:rsidR="00F274A8" w:rsidRPr="00A1577D" w:rsidRDefault="00F274A8" w:rsidP="00507366">
      <w:pPr>
        <w:autoSpaceDE w:val="0"/>
        <w:autoSpaceDN w:val="0"/>
        <w:adjustRightInd w:val="0"/>
        <w:spacing w:after="0" w:line="240" w:lineRule="auto"/>
        <w:ind w:firstLine="708"/>
        <w:jc w:val="both"/>
        <w:rPr>
          <w:rFonts w:ascii="Times New Roman" w:hAnsi="Times New Roman" w:cs="Times New Roman"/>
          <w:sz w:val="28"/>
          <w:szCs w:val="28"/>
        </w:rPr>
      </w:pPr>
      <w:r w:rsidRPr="007839B8">
        <w:rPr>
          <w:rFonts w:ascii="Times New Roman" w:hAnsi="Times New Roman" w:cs="Times New Roman"/>
          <w:sz w:val="28"/>
          <w:szCs w:val="28"/>
        </w:rPr>
        <w:t xml:space="preserve">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w:t>
      </w:r>
      <w:r w:rsidRPr="00A1577D">
        <w:rPr>
          <w:rFonts w:ascii="Times New Roman" w:hAnsi="Times New Roman" w:cs="Times New Roman"/>
          <w:sz w:val="28"/>
          <w:szCs w:val="28"/>
        </w:rPr>
        <w:t>образца, регулирующего собственную активность ребенка.</w:t>
      </w:r>
    </w:p>
    <w:p w:rsidR="00F274A8" w:rsidRPr="007839B8" w:rsidRDefault="00F274A8" w:rsidP="00507366">
      <w:pPr>
        <w:autoSpaceDE w:val="0"/>
        <w:autoSpaceDN w:val="0"/>
        <w:adjustRightInd w:val="0"/>
        <w:spacing w:after="0" w:line="240" w:lineRule="auto"/>
        <w:ind w:firstLine="708"/>
        <w:jc w:val="both"/>
        <w:rPr>
          <w:rFonts w:ascii="Times New Roman" w:hAnsi="Times New Roman" w:cs="Times New Roman"/>
          <w:sz w:val="28"/>
          <w:szCs w:val="28"/>
        </w:rPr>
      </w:pPr>
      <w:r w:rsidRPr="007839B8">
        <w:rPr>
          <w:rFonts w:ascii="Times New Roman" w:hAnsi="Times New Roman" w:cs="Times New Roman"/>
          <w:sz w:val="28"/>
          <w:szCs w:val="28"/>
        </w:rPr>
        <w:t xml:space="preserve">В ходе совместной </w:t>
      </w:r>
      <w:r>
        <w:rPr>
          <w:rFonts w:ascii="Times New Roman" w:hAnsi="Times New Roman" w:cs="Times New Roman"/>
          <w:sz w:val="28"/>
          <w:szCs w:val="28"/>
        </w:rPr>
        <w:t>с</w:t>
      </w:r>
      <w:r w:rsidRPr="007839B8">
        <w:rPr>
          <w:rFonts w:ascii="Times New Roman" w:hAnsi="Times New Roman" w:cs="Times New Roman"/>
          <w:sz w:val="28"/>
          <w:szCs w:val="28"/>
        </w:rPr>
        <w:t xml:space="preserve"> взрослыми предметной деятельности </w:t>
      </w:r>
      <w:r w:rsidRPr="00A1577D">
        <w:rPr>
          <w:rFonts w:ascii="Times New Roman" w:hAnsi="Times New Roman" w:cs="Times New Roman"/>
          <w:sz w:val="28"/>
          <w:szCs w:val="28"/>
        </w:rPr>
        <w:t>продолжает развиваться понимание речи</w:t>
      </w:r>
      <w:r w:rsidRPr="007839B8">
        <w:rPr>
          <w:rFonts w:ascii="Times New Roman" w:hAnsi="Times New Roman" w:cs="Times New Roman"/>
          <w:b/>
          <w:bCs/>
          <w:sz w:val="28"/>
          <w:szCs w:val="28"/>
        </w:rPr>
        <w:t>.</w:t>
      </w:r>
      <w:r w:rsidRPr="007839B8">
        <w:rPr>
          <w:rFonts w:ascii="Times New Roman" w:hAnsi="Times New Roman" w:cs="Times New Roman"/>
          <w:sz w:val="28"/>
          <w:szCs w:val="28"/>
        </w:rPr>
        <w:t xml:space="preserve">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w:t>
      </w:r>
      <w:r>
        <w:rPr>
          <w:rFonts w:ascii="Times New Roman" w:hAnsi="Times New Roman" w:cs="Times New Roman"/>
          <w:sz w:val="28"/>
          <w:szCs w:val="28"/>
        </w:rPr>
        <w:t xml:space="preserve"> </w:t>
      </w:r>
      <w:r w:rsidRPr="007839B8">
        <w:rPr>
          <w:rFonts w:ascii="Times New Roman" w:hAnsi="Times New Roman" w:cs="Times New Roman"/>
          <w:sz w:val="28"/>
          <w:szCs w:val="28"/>
        </w:rPr>
        <w:t>просьбы взрослых в пределах видимой наглядной ситуации.</w:t>
      </w:r>
    </w:p>
    <w:p w:rsidR="00F274A8" w:rsidRPr="00A1577D" w:rsidRDefault="00F274A8" w:rsidP="00507366">
      <w:pPr>
        <w:autoSpaceDE w:val="0"/>
        <w:autoSpaceDN w:val="0"/>
        <w:adjustRightInd w:val="0"/>
        <w:spacing w:after="0" w:line="240" w:lineRule="auto"/>
        <w:ind w:firstLine="708"/>
        <w:jc w:val="both"/>
        <w:rPr>
          <w:rFonts w:ascii="Times New Roman" w:hAnsi="Times New Roman" w:cs="Times New Roman"/>
          <w:sz w:val="28"/>
          <w:szCs w:val="28"/>
        </w:rPr>
      </w:pPr>
      <w:r w:rsidRPr="007839B8">
        <w:rPr>
          <w:rFonts w:ascii="Times New Roman" w:hAnsi="Times New Roman" w:cs="Times New Roman"/>
          <w:sz w:val="28"/>
          <w:szCs w:val="28"/>
        </w:rPr>
        <w:t>Количество понимаем</w:t>
      </w:r>
      <w:r>
        <w:rPr>
          <w:rFonts w:ascii="Times New Roman" w:hAnsi="Times New Roman" w:cs="Times New Roman"/>
          <w:sz w:val="28"/>
          <w:szCs w:val="28"/>
        </w:rPr>
        <w:t xml:space="preserve">ых слов значительно возрастает. </w:t>
      </w:r>
      <w:r w:rsidRPr="007839B8">
        <w:rPr>
          <w:rFonts w:ascii="Times New Roman" w:hAnsi="Times New Roman" w:cs="Times New Roman"/>
          <w:sz w:val="28"/>
          <w:szCs w:val="28"/>
        </w:rPr>
        <w:t xml:space="preserve">Совершенствуется регуляция поведения в результате обращения взрослых к ребенку, </w:t>
      </w:r>
      <w:r w:rsidRPr="00A1577D">
        <w:rPr>
          <w:rFonts w:ascii="Times New Roman" w:hAnsi="Times New Roman" w:cs="Times New Roman"/>
          <w:sz w:val="28"/>
          <w:szCs w:val="28"/>
        </w:rPr>
        <w:t>который начинает понимать не только инструкцию, но и рассказ взрослых.</w:t>
      </w:r>
    </w:p>
    <w:p w:rsidR="00F274A8" w:rsidRPr="007839B8" w:rsidRDefault="00F274A8" w:rsidP="00507366">
      <w:pPr>
        <w:autoSpaceDE w:val="0"/>
        <w:autoSpaceDN w:val="0"/>
        <w:adjustRightInd w:val="0"/>
        <w:spacing w:after="0" w:line="240" w:lineRule="auto"/>
        <w:ind w:firstLine="708"/>
        <w:jc w:val="both"/>
        <w:rPr>
          <w:rFonts w:ascii="Times New Roman" w:hAnsi="Times New Roman" w:cs="Times New Roman"/>
          <w:sz w:val="28"/>
          <w:szCs w:val="28"/>
        </w:rPr>
      </w:pPr>
      <w:r w:rsidRPr="007839B8">
        <w:rPr>
          <w:rFonts w:ascii="Times New Roman" w:hAnsi="Times New Roman" w:cs="Times New Roman"/>
          <w:sz w:val="28"/>
          <w:szCs w:val="28"/>
        </w:rPr>
        <w:t xml:space="preserve">Интенсивно развивается активная речь детей. К трем годам они осваивают основные грамматические структуры, пытаются строить простые </w:t>
      </w:r>
      <w:r>
        <w:rPr>
          <w:rFonts w:ascii="Times New Roman" w:hAnsi="Times New Roman" w:cs="Times New Roman"/>
          <w:sz w:val="28"/>
          <w:szCs w:val="28"/>
        </w:rPr>
        <w:t>предложения, в разговоре с</w:t>
      </w:r>
      <w:r w:rsidRPr="007839B8">
        <w:rPr>
          <w:rFonts w:ascii="Times New Roman" w:hAnsi="Times New Roman" w:cs="Times New Roman"/>
          <w:sz w:val="28"/>
          <w:szCs w:val="28"/>
        </w:rPr>
        <w:t xml:space="preserve"> взрослым используют практически все части речи. Активный словарь достигает примерно 1500-2500 слов.</w:t>
      </w:r>
    </w:p>
    <w:p w:rsidR="00F274A8" w:rsidRPr="007839B8" w:rsidRDefault="00F274A8" w:rsidP="00507366">
      <w:pPr>
        <w:autoSpaceDE w:val="0"/>
        <w:autoSpaceDN w:val="0"/>
        <w:adjustRightInd w:val="0"/>
        <w:spacing w:after="0" w:line="240" w:lineRule="auto"/>
        <w:ind w:firstLine="708"/>
        <w:jc w:val="both"/>
        <w:rPr>
          <w:rFonts w:ascii="Times New Roman" w:hAnsi="Times New Roman" w:cs="Times New Roman"/>
          <w:sz w:val="28"/>
          <w:szCs w:val="28"/>
        </w:rPr>
      </w:pPr>
      <w:r w:rsidRPr="007839B8">
        <w:rPr>
          <w:rFonts w:ascii="Times New Roman" w:hAnsi="Times New Roman" w:cs="Times New Roman"/>
          <w:sz w:val="28"/>
          <w:szCs w:val="28"/>
        </w:rPr>
        <w:t xml:space="preserve">К концу третьего года жизни </w:t>
      </w:r>
      <w:r w:rsidRPr="00A1577D">
        <w:rPr>
          <w:rFonts w:ascii="Times New Roman" w:hAnsi="Times New Roman" w:cs="Times New Roman"/>
          <w:sz w:val="28"/>
          <w:szCs w:val="28"/>
        </w:rPr>
        <w:t>речь становится средством общения ребенка со сверстниками. В этом возрасте у детей формируются новые</w:t>
      </w:r>
      <w:r w:rsidRPr="007839B8">
        <w:rPr>
          <w:rFonts w:ascii="Times New Roman" w:hAnsi="Times New Roman" w:cs="Times New Roman"/>
          <w:sz w:val="28"/>
          <w:szCs w:val="28"/>
        </w:rPr>
        <w:t xml:space="preserve"> виды </w:t>
      </w:r>
      <w:r w:rsidRPr="00EF01C8">
        <w:rPr>
          <w:rFonts w:ascii="Times New Roman" w:hAnsi="Times New Roman" w:cs="Times New Roman"/>
          <w:sz w:val="28"/>
          <w:szCs w:val="28"/>
        </w:rPr>
        <w:t>деятельности:</w:t>
      </w:r>
      <w:r>
        <w:rPr>
          <w:rFonts w:ascii="Times New Roman" w:hAnsi="Times New Roman" w:cs="Times New Roman"/>
          <w:sz w:val="28"/>
          <w:szCs w:val="28"/>
        </w:rPr>
        <w:t xml:space="preserve"> </w:t>
      </w:r>
      <w:r w:rsidRPr="007839B8">
        <w:rPr>
          <w:rFonts w:ascii="Times New Roman" w:hAnsi="Times New Roman" w:cs="Times New Roman"/>
          <w:sz w:val="28"/>
          <w:szCs w:val="28"/>
        </w:rPr>
        <w:t>игра, рисование, конструирование.</w:t>
      </w:r>
    </w:p>
    <w:p w:rsidR="00F274A8" w:rsidRPr="007839B8" w:rsidRDefault="00F274A8" w:rsidP="00507366">
      <w:pPr>
        <w:autoSpaceDE w:val="0"/>
        <w:autoSpaceDN w:val="0"/>
        <w:adjustRightInd w:val="0"/>
        <w:spacing w:after="0" w:line="240" w:lineRule="auto"/>
        <w:ind w:firstLine="708"/>
        <w:jc w:val="both"/>
        <w:rPr>
          <w:rFonts w:ascii="Times New Roman" w:hAnsi="Times New Roman" w:cs="Times New Roman"/>
          <w:sz w:val="28"/>
          <w:szCs w:val="28"/>
        </w:rPr>
      </w:pPr>
      <w:r w:rsidRPr="007839B8">
        <w:rPr>
          <w:rFonts w:ascii="Times New Roman" w:hAnsi="Times New Roman" w:cs="Times New Roman"/>
          <w:sz w:val="28"/>
          <w:szCs w:val="28"/>
        </w:rPr>
        <w:t>Игра носит процессу</w:t>
      </w:r>
      <w:r>
        <w:rPr>
          <w:rFonts w:ascii="Times New Roman" w:hAnsi="Times New Roman" w:cs="Times New Roman"/>
          <w:sz w:val="28"/>
          <w:szCs w:val="28"/>
        </w:rPr>
        <w:t>альный характер, главное в ней -</w:t>
      </w:r>
      <w:r w:rsidRPr="007839B8">
        <w:rPr>
          <w:rFonts w:ascii="Times New Roman" w:hAnsi="Times New Roman" w:cs="Times New Roman"/>
          <w:sz w:val="28"/>
          <w:szCs w:val="28"/>
        </w:rPr>
        <w:t xml:space="preserve"> действия, которые совершаются с игровыми предметами, приближенными к реальности</w:t>
      </w:r>
      <w:r>
        <w:rPr>
          <w:rFonts w:ascii="Times New Roman" w:hAnsi="Times New Roman" w:cs="Times New Roman"/>
          <w:sz w:val="28"/>
          <w:szCs w:val="28"/>
        </w:rPr>
        <w:t xml:space="preserve">. </w:t>
      </w:r>
      <w:r w:rsidRPr="00A1577D">
        <w:rPr>
          <w:rFonts w:ascii="Times New Roman" w:hAnsi="Times New Roman" w:cs="Times New Roman"/>
          <w:sz w:val="28"/>
          <w:szCs w:val="28"/>
        </w:rPr>
        <w:t>В середине третьего года жизни появляются действия с предметами заместителями</w:t>
      </w:r>
      <w:r w:rsidRPr="007839B8">
        <w:rPr>
          <w:rFonts w:ascii="Times New Roman" w:hAnsi="Times New Roman" w:cs="Times New Roman"/>
          <w:b/>
          <w:bCs/>
          <w:sz w:val="28"/>
          <w:szCs w:val="28"/>
        </w:rPr>
        <w:t>.</w:t>
      </w:r>
    </w:p>
    <w:p w:rsidR="00F274A8" w:rsidRPr="007839B8" w:rsidRDefault="00F274A8" w:rsidP="00507366">
      <w:pPr>
        <w:autoSpaceDE w:val="0"/>
        <w:autoSpaceDN w:val="0"/>
        <w:adjustRightInd w:val="0"/>
        <w:spacing w:after="0" w:line="240" w:lineRule="auto"/>
        <w:ind w:firstLine="708"/>
        <w:jc w:val="both"/>
        <w:rPr>
          <w:rFonts w:ascii="Times New Roman" w:hAnsi="Times New Roman" w:cs="Times New Roman"/>
          <w:sz w:val="28"/>
          <w:szCs w:val="28"/>
        </w:rPr>
      </w:pPr>
      <w:r w:rsidRPr="007839B8">
        <w:rPr>
          <w:rFonts w:ascii="Times New Roman" w:hAnsi="Times New Roman" w:cs="Times New Roman"/>
          <w:sz w:val="28"/>
          <w:szCs w:val="28"/>
        </w:rPr>
        <w:t xml:space="preserve">Появление собственно изобразительной деятельности обусловлено тем, что ребенок уже </w:t>
      </w:r>
      <w:r w:rsidRPr="00A1577D">
        <w:rPr>
          <w:rFonts w:ascii="Times New Roman" w:hAnsi="Times New Roman" w:cs="Times New Roman"/>
          <w:sz w:val="28"/>
          <w:szCs w:val="28"/>
        </w:rPr>
        <w:t>способен сформулировать намерение изобразить какой либо предмет.</w:t>
      </w:r>
      <w:r w:rsidRPr="007839B8">
        <w:rPr>
          <w:rFonts w:ascii="Times New Roman" w:hAnsi="Times New Roman" w:cs="Times New Roman"/>
          <w:sz w:val="28"/>
          <w:szCs w:val="28"/>
        </w:rPr>
        <w:t xml:space="preserve"> Типичным является изображени</w:t>
      </w:r>
      <w:r>
        <w:rPr>
          <w:rFonts w:ascii="Times New Roman" w:hAnsi="Times New Roman" w:cs="Times New Roman"/>
          <w:sz w:val="28"/>
          <w:szCs w:val="28"/>
        </w:rPr>
        <w:t>е человека в виде «</w:t>
      </w:r>
      <w:proofErr w:type="spellStart"/>
      <w:r>
        <w:rPr>
          <w:rFonts w:ascii="Times New Roman" w:hAnsi="Times New Roman" w:cs="Times New Roman"/>
          <w:sz w:val="28"/>
          <w:szCs w:val="28"/>
        </w:rPr>
        <w:t>головонога</w:t>
      </w:r>
      <w:proofErr w:type="spellEnd"/>
      <w:r>
        <w:rPr>
          <w:rFonts w:ascii="Times New Roman" w:hAnsi="Times New Roman" w:cs="Times New Roman"/>
          <w:sz w:val="28"/>
          <w:szCs w:val="28"/>
        </w:rPr>
        <w:t>» -</w:t>
      </w:r>
      <w:r w:rsidRPr="007839B8">
        <w:rPr>
          <w:rFonts w:ascii="Times New Roman" w:hAnsi="Times New Roman" w:cs="Times New Roman"/>
          <w:sz w:val="28"/>
          <w:szCs w:val="28"/>
        </w:rPr>
        <w:t xml:space="preserve"> окружности и отходящих от нее линий.</w:t>
      </w:r>
    </w:p>
    <w:p w:rsidR="00F274A8" w:rsidRPr="007839B8" w:rsidRDefault="00F274A8" w:rsidP="00507366">
      <w:pPr>
        <w:autoSpaceDE w:val="0"/>
        <w:autoSpaceDN w:val="0"/>
        <w:adjustRightInd w:val="0"/>
        <w:spacing w:after="0" w:line="240" w:lineRule="auto"/>
        <w:ind w:firstLine="708"/>
        <w:jc w:val="both"/>
        <w:rPr>
          <w:rFonts w:ascii="Times New Roman" w:hAnsi="Times New Roman" w:cs="Times New Roman"/>
          <w:sz w:val="28"/>
          <w:szCs w:val="28"/>
        </w:rPr>
      </w:pPr>
      <w:r w:rsidRPr="007839B8">
        <w:rPr>
          <w:rFonts w:ascii="Times New Roman" w:hAnsi="Times New Roman" w:cs="Times New Roman"/>
          <w:sz w:val="28"/>
          <w:szCs w:val="28"/>
        </w:rPr>
        <w:t>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w:t>
      </w:r>
    </w:p>
    <w:p w:rsidR="00F274A8" w:rsidRPr="007839B8" w:rsidRDefault="00F274A8" w:rsidP="00507366">
      <w:pPr>
        <w:autoSpaceDE w:val="0"/>
        <w:autoSpaceDN w:val="0"/>
        <w:adjustRightInd w:val="0"/>
        <w:spacing w:after="0" w:line="240" w:lineRule="auto"/>
        <w:ind w:firstLine="708"/>
        <w:jc w:val="both"/>
        <w:rPr>
          <w:rFonts w:ascii="Times New Roman" w:hAnsi="Times New Roman" w:cs="Times New Roman"/>
          <w:sz w:val="28"/>
          <w:szCs w:val="28"/>
        </w:rPr>
      </w:pPr>
      <w:r w:rsidRPr="00A1577D">
        <w:rPr>
          <w:rFonts w:ascii="Times New Roman" w:hAnsi="Times New Roman" w:cs="Times New Roman"/>
          <w:sz w:val="28"/>
          <w:szCs w:val="28"/>
        </w:rPr>
        <w:t>Совершенствуется слуховое восприятие, прежде всего фонематический слух.</w:t>
      </w:r>
      <w:r w:rsidRPr="007839B8">
        <w:rPr>
          <w:rFonts w:ascii="Times New Roman" w:hAnsi="Times New Roman" w:cs="Times New Roman"/>
          <w:sz w:val="28"/>
          <w:szCs w:val="28"/>
        </w:rPr>
        <w:t xml:space="preserve"> К трем годам дети воспринимают все звуки родного языка, но произносят их с большими искажениями.</w:t>
      </w:r>
    </w:p>
    <w:p w:rsidR="00F274A8" w:rsidRPr="007839B8" w:rsidRDefault="00F274A8" w:rsidP="00507366">
      <w:pPr>
        <w:autoSpaceDE w:val="0"/>
        <w:autoSpaceDN w:val="0"/>
        <w:adjustRightInd w:val="0"/>
        <w:spacing w:after="0" w:line="240" w:lineRule="auto"/>
        <w:ind w:firstLine="708"/>
        <w:jc w:val="both"/>
        <w:rPr>
          <w:rFonts w:ascii="Times New Roman" w:hAnsi="Times New Roman" w:cs="Times New Roman"/>
          <w:sz w:val="28"/>
          <w:szCs w:val="28"/>
        </w:rPr>
      </w:pPr>
      <w:r w:rsidRPr="007839B8">
        <w:rPr>
          <w:rFonts w:ascii="Times New Roman" w:hAnsi="Times New Roman" w:cs="Times New Roman"/>
          <w:sz w:val="28"/>
          <w:szCs w:val="28"/>
        </w:rPr>
        <w:t xml:space="preserve">Основной формой мышления становится </w:t>
      </w:r>
      <w:proofErr w:type="gramStart"/>
      <w:r w:rsidRPr="007839B8">
        <w:rPr>
          <w:rFonts w:ascii="Times New Roman" w:hAnsi="Times New Roman" w:cs="Times New Roman"/>
          <w:sz w:val="28"/>
          <w:szCs w:val="28"/>
        </w:rPr>
        <w:t>наглядно-действенная</w:t>
      </w:r>
      <w:proofErr w:type="gramEnd"/>
      <w:r w:rsidRPr="007839B8">
        <w:rPr>
          <w:rFonts w:ascii="Times New Roman" w:hAnsi="Times New Roman" w:cs="Times New Roman"/>
          <w:sz w:val="28"/>
          <w:szCs w:val="28"/>
        </w:rPr>
        <w:t>. Ее особенность заключается в том, что возникающие в жизни ребенка проблемные ситуации разрешаются путем реального действия с предметами.</w:t>
      </w:r>
    </w:p>
    <w:p w:rsidR="00F274A8" w:rsidRPr="007839B8" w:rsidRDefault="00F274A8" w:rsidP="00507366">
      <w:pPr>
        <w:autoSpaceDE w:val="0"/>
        <w:autoSpaceDN w:val="0"/>
        <w:adjustRightInd w:val="0"/>
        <w:spacing w:after="0" w:line="240" w:lineRule="auto"/>
        <w:ind w:firstLine="708"/>
        <w:jc w:val="both"/>
        <w:rPr>
          <w:rFonts w:ascii="Times New Roman" w:hAnsi="Times New Roman" w:cs="Times New Roman"/>
          <w:sz w:val="28"/>
          <w:szCs w:val="28"/>
        </w:rPr>
      </w:pPr>
      <w:r w:rsidRPr="007839B8">
        <w:rPr>
          <w:rFonts w:ascii="Times New Roman" w:hAnsi="Times New Roman" w:cs="Times New Roman"/>
          <w:sz w:val="28"/>
          <w:szCs w:val="28"/>
        </w:rPr>
        <w:t>К концу третьего года жизни у дет</w:t>
      </w:r>
      <w:r>
        <w:rPr>
          <w:rFonts w:ascii="Times New Roman" w:hAnsi="Times New Roman" w:cs="Times New Roman"/>
          <w:sz w:val="28"/>
          <w:szCs w:val="28"/>
        </w:rPr>
        <w:t>ей появляются зачатки наглядно -</w:t>
      </w:r>
      <w:r w:rsidRPr="007839B8">
        <w:rPr>
          <w:rFonts w:ascii="Times New Roman" w:hAnsi="Times New Roman" w:cs="Times New Roman"/>
          <w:sz w:val="28"/>
          <w:szCs w:val="28"/>
        </w:rPr>
        <w:t xml:space="preserve"> образного мышления. Ребенок в ходе предметно-игровой деятельности ставит перед собой цель, намечает план действия и т.п.</w:t>
      </w:r>
    </w:p>
    <w:p w:rsidR="00F274A8" w:rsidRDefault="00F274A8" w:rsidP="00890F2E">
      <w:pPr>
        <w:autoSpaceDE w:val="0"/>
        <w:autoSpaceDN w:val="0"/>
        <w:adjustRightInd w:val="0"/>
        <w:spacing w:after="0" w:line="240" w:lineRule="auto"/>
        <w:ind w:firstLine="708"/>
        <w:jc w:val="both"/>
        <w:rPr>
          <w:rFonts w:ascii="Times New Roman" w:hAnsi="Times New Roman" w:cs="Times New Roman"/>
          <w:sz w:val="28"/>
          <w:szCs w:val="28"/>
        </w:rPr>
      </w:pPr>
      <w:r w:rsidRPr="007839B8">
        <w:rPr>
          <w:rFonts w:ascii="Times New Roman" w:hAnsi="Times New Roman" w:cs="Times New Roman"/>
          <w:sz w:val="28"/>
          <w:szCs w:val="28"/>
        </w:rPr>
        <w:t>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w:t>
      </w:r>
      <w:r>
        <w:rPr>
          <w:rFonts w:ascii="Times New Roman" w:hAnsi="Times New Roman" w:cs="Times New Roman"/>
          <w:sz w:val="28"/>
          <w:szCs w:val="28"/>
        </w:rPr>
        <w:t xml:space="preserve"> </w:t>
      </w:r>
      <w:r w:rsidRPr="007839B8">
        <w:rPr>
          <w:rFonts w:ascii="Times New Roman" w:hAnsi="Times New Roman" w:cs="Times New Roman"/>
          <w:sz w:val="28"/>
          <w:szCs w:val="28"/>
        </w:rPr>
        <w:t>состоянием</w:t>
      </w:r>
      <w:r>
        <w:rPr>
          <w:rFonts w:ascii="Times New Roman" w:hAnsi="Times New Roman" w:cs="Times New Roman"/>
          <w:sz w:val="28"/>
          <w:szCs w:val="28"/>
        </w:rPr>
        <w:t xml:space="preserve"> </w:t>
      </w:r>
      <w:r w:rsidRPr="007839B8">
        <w:rPr>
          <w:rFonts w:ascii="Times New Roman" w:hAnsi="Times New Roman" w:cs="Times New Roman"/>
          <w:sz w:val="28"/>
          <w:szCs w:val="28"/>
        </w:rPr>
        <w:t xml:space="preserve">сверстников. Однако в этот период </w:t>
      </w:r>
      <w:r w:rsidRPr="00A1577D">
        <w:rPr>
          <w:rFonts w:ascii="Times New Roman" w:hAnsi="Times New Roman" w:cs="Times New Roman"/>
          <w:sz w:val="28"/>
          <w:szCs w:val="28"/>
        </w:rPr>
        <w:t>начинает складываться и произвольность поведения.</w:t>
      </w:r>
      <w:r w:rsidRPr="007839B8">
        <w:rPr>
          <w:rFonts w:ascii="Times New Roman" w:hAnsi="Times New Roman" w:cs="Times New Roman"/>
          <w:sz w:val="28"/>
          <w:szCs w:val="28"/>
        </w:rPr>
        <w:t xml:space="preserve"> Она обусловлена развитием орудийных действий и речи. У детей появляются чувства гордости и стыда,</w:t>
      </w:r>
      <w:r>
        <w:rPr>
          <w:rFonts w:ascii="Times New Roman" w:hAnsi="Times New Roman" w:cs="Times New Roman"/>
          <w:sz w:val="28"/>
          <w:szCs w:val="28"/>
        </w:rPr>
        <w:t xml:space="preserve"> </w:t>
      </w:r>
      <w:r w:rsidRPr="007839B8">
        <w:rPr>
          <w:rFonts w:ascii="Times New Roman" w:hAnsi="Times New Roman" w:cs="Times New Roman"/>
          <w:sz w:val="28"/>
          <w:szCs w:val="28"/>
        </w:rPr>
        <w:t xml:space="preserve">начинают формироваться элементы самосознания, связанные с идентификацией с именем и полом. Ранний возраст завершается кризисом трех лет. Ребенок осознает себя как отдельного человека, отличного </w:t>
      </w:r>
      <w:r w:rsidRPr="00890F2E">
        <w:rPr>
          <w:rFonts w:ascii="Times New Roman" w:hAnsi="Times New Roman" w:cs="Times New Roman"/>
          <w:sz w:val="28"/>
          <w:szCs w:val="28"/>
        </w:rPr>
        <w:t>от</w:t>
      </w:r>
      <w:r>
        <w:rPr>
          <w:rFonts w:ascii="Times New Roman" w:hAnsi="Times New Roman" w:cs="Times New Roman"/>
          <w:sz w:val="28"/>
          <w:szCs w:val="28"/>
        </w:rPr>
        <w:t xml:space="preserve"> </w:t>
      </w:r>
      <w:r w:rsidRPr="007839B8">
        <w:rPr>
          <w:rFonts w:ascii="Times New Roman" w:hAnsi="Times New Roman" w:cs="Times New Roman"/>
          <w:sz w:val="28"/>
          <w:szCs w:val="28"/>
        </w:rPr>
        <w:t>взрослого. У него формируется образ Я. Кризис часто сопровождается</w:t>
      </w:r>
      <w:r>
        <w:rPr>
          <w:rFonts w:ascii="Times New Roman" w:hAnsi="Times New Roman" w:cs="Times New Roman"/>
          <w:sz w:val="28"/>
          <w:szCs w:val="28"/>
        </w:rPr>
        <w:t xml:space="preserve"> </w:t>
      </w:r>
      <w:r w:rsidRPr="007839B8">
        <w:rPr>
          <w:rFonts w:ascii="Times New Roman" w:hAnsi="Times New Roman" w:cs="Times New Roman"/>
          <w:sz w:val="28"/>
          <w:szCs w:val="28"/>
        </w:rPr>
        <w:t xml:space="preserve">рядом отрицательных проявлений: негативизмом, упрямством, нарушением общения </w:t>
      </w:r>
      <w:proofErr w:type="gramStart"/>
      <w:r w:rsidRPr="007839B8">
        <w:rPr>
          <w:rFonts w:ascii="Times New Roman" w:hAnsi="Times New Roman" w:cs="Times New Roman"/>
          <w:sz w:val="28"/>
          <w:szCs w:val="28"/>
        </w:rPr>
        <w:t>со</w:t>
      </w:r>
      <w:proofErr w:type="gramEnd"/>
      <w:r w:rsidRPr="007839B8">
        <w:rPr>
          <w:rFonts w:ascii="Times New Roman" w:hAnsi="Times New Roman" w:cs="Times New Roman"/>
          <w:sz w:val="28"/>
          <w:szCs w:val="28"/>
        </w:rPr>
        <w:t xml:space="preserve"> взрослым и др. Кризис может продолжаться от нескольких месяцев до двух лет.</w:t>
      </w:r>
    </w:p>
    <w:p w:rsidR="00F274A8" w:rsidRPr="00E303CE" w:rsidRDefault="00F274A8" w:rsidP="00B440C0">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возрасте 3-</w:t>
      </w:r>
      <w:r w:rsidRPr="00E303CE">
        <w:rPr>
          <w:rFonts w:ascii="Times New Roman" w:hAnsi="Times New Roman" w:cs="Times New Roman"/>
          <w:sz w:val="28"/>
          <w:szCs w:val="28"/>
        </w:rPr>
        <w:t xml:space="preserve">4 лет ребенок постепенно выходит за пределы семейного круга. Его общение становится </w:t>
      </w:r>
      <w:proofErr w:type="spellStart"/>
      <w:r w:rsidRPr="00E303CE">
        <w:rPr>
          <w:rFonts w:ascii="Times New Roman" w:hAnsi="Times New Roman" w:cs="Times New Roman"/>
          <w:sz w:val="28"/>
          <w:szCs w:val="28"/>
        </w:rPr>
        <w:t>внеситуативным</w:t>
      </w:r>
      <w:proofErr w:type="spellEnd"/>
      <w:r w:rsidRPr="00E303CE">
        <w:rPr>
          <w:rFonts w:ascii="Times New Roman" w:hAnsi="Times New Roman" w:cs="Times New Roman"/>
          <w:sz w:val="28"/>
          <w:szCs w:val="28"/>
        </w:rPr>
        <w:t>. 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w:t>
      </w:r>
    </w:p>
    <w:p w:rsidR="00F274A8" w:rsidRPr="00E303CE" w:rsidRDefault="00F274A8" w:rsidP="00B440C0">
      <w:pPr>
        <w:autoSpaceDE w:val="0"/>
        <w:autoSpaceDN w:val="0"/>
        <w:adjustRightInd w:val="0"/>
        <w:spacing w:after="0" w:line="240" w:lineRule="auto"/>
        <w:ind w:firstLine="708"/>
        <w:jc w:val="both"/>
        <w:rPr>
          <w:rFonts w:ascii="Times New Roman" w:hAnsi="Times New Roman" w:cs="Times New Roman"/>
          <w:sz w:val="28"/>
          <w:szCs w:val="28"/>
        </w:rPr>
      </w:pPr>
      <w:r w:rsidRPr="00E303CE">
        <w:rPr>
          <w:rFonts w:ascii="Times New Roman" w:hAnsi="Times New Roman" w:cs="Times New Roman"/>
          <w:sz w:val="28"/>
          <w:szCs w:val="28"/>
        </w:rPr>
        <w:t>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Продолжительность игры</w:t>
      </w:r>
      <w:r>
        <w:rPr>
          <w:rFonts w:ascii="Times New Roman" w:hAnsi="Times New Roman" w:cs="Times New Roman"/>
          <w:sz w:val="28"/>
          <w:szCs w:val="28"/>
        </w:rPr>
        <w:t xml:space="preserve"> небольшая. Младшие дошкольники </w:t>
      </w:r>
      <w:r w:rsidRPr="00E303CE">
        <w:rPr>
          <w:rFonts w:ascii="Times New Roman" w:hAnsi="Times New Roman" w:cs="Times New Roman"/>
          <w:sz w:val="28"/>
          <w:szCs w:val="28"/>
        </w:rPr>
        <w:t>ограничиваются игрой с одной-двумя ролями и простыми, неразвернутыми сюжетами. Игры с правилами в этом возрасте только начинают формироваться.</w:t>
      </w:r>
    </w:p>
    <w:p w:rsidR="00F274A8" w:rsidRDefault="00F274A8" w:rsidP="004026CE">
      <w:pPr>
        <w:autoSpaceDE w:val="0"/>
        <w:autoSpaceDN w:val="0"/>
        <w:adjustRightInd w:val="0"/>
        <w:spacing w:after="0" w:line="240" w:lineRule="auto"/>
        <w:ind w:firstLine="708"/>
        <w:jc w:val="both"/>
        <w:rPr>
          <w:rFonts w:ascii="Times New Roman" w:hAnsi="Times New Roman" w:cs="Times New Roman"/>
          <w:sz w:val="28"/>
          <w:szCs w:val="28"/>
        </w:rPr>
      </w:pPr>
      <w:r w:rsidRPr="00E303CE">
        <w:rPr>
          <w:rFonts w:ascii="Times New Roman" w:hAnsi="Times New Roman" w:cs="Times New Roman"/>
          <w:sz w:val="28"/>
          <w:szCs w:val="28"/>
        </w:rPr>
        <w:t>Изобразительная деятельность ребенка зависит от его представлений о предмете</w:t>
      </w:r>
      <w:r w:rsidRPr="00E303CE">
        <w:rPr>
          <w:rFonts w:ascii="Times New Roman" w:hAnsi="Times New Roman" w:cs="Times New Roman"/>
          <w:i/>
          <w:iCs/>
          <w:sz w:val="28"/>
          <w:szCs w:val="28"/>
        </w:rPr>
        <w:t xml:space="preserve">. </w:t>
      </w:r>
      <w:r w:rsidRPr="00E303CE">
        <w:rPr>
          <w:rFonts w:ascii="Times New Roman" w:hAnsi="Times New Roman" w:cs="Times New Roman"/>
          <w:sz w:val="28"/>
          <w:szCs w:val="28"/>
        </w:rPr>
        <w:t>В этом возрасте они только начинают формироваться.</w:t>
      </w:r>
      <w:r>
        <w:rPr>
          <w:rFonts w:ascii="Times New Roman" w:hAnsi="Times New Roman" w:cs="Times New Roman"/>
          <w:sz w:val="28"/>
          <w:szCs w:val="28"/>
        </w:rPr>
        <w:t xml:space="preserve"> </w:t>
      </w:r>
      <w:r w:rsidRPr="00E303CE">
        <w:rPr>
          <w:rFonts w:ascii="Times New Roman" w:hAnsi="Times New Roman" w:cs="Times New Roman"/>
          <w:sz w:val="28"/>
          <w:szCs w:val="28"/>
        </w:rPr>
        <w:t>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w:t>
      </w:r>
      <w:r>
        <w:rPr>
          <w:rFonts w:ascii="Times New Roman" w:hAnsi="Times New Roman" w:cs="Times New Roman"/>
          <w:sz w:val="28"/>
          <w:szCs w:val="28"/>
        </w:rPr>
        <w:t xml:space="preserve"> </w:t>
      </w:r>
    </w:p>
    <w:p w:rsidR="00F274A8" w:rsidRPr="00E303CE" w:rsidRDefault="00F274A8" w:rsidP="004026CE">
      <w:pPr>
        <w:autoSpaceDE w:val="0"/>
        <w:autoSpaceDN w:val="0"/>
        <w:adjustRightInd w:val="0"/>
        <w:spacing w:after="0" w:line="240" w:lineRule="auto"/>
        <w:ind w:firstLine="708"/>
        <w:jc w:val="both"/>
        <w:rPr>
          <w:rFonts w:ascii="Times New Roman" w:hAnsi="Times New Roman" w:cs="Times New Roman"/>
          <w:sz w:val="28"/>
          <w:szCs w:val="28"/>
        </w:rPr>
      </w:pPr>
      <w:r w:rsidRPr="00E303CE">
        <w:rPr>
          <w:rFonts w:ascii="Times New Roman" w:hAnsi="Times New Roman" w:cs="Times New Roman"/>
          <w:sz w:val="28"/>
          <w:szCs w:val="28"/>
        </w:rPr>
        <w:t>Большое значение для развития мелкой моторики имеет лепка</w:t>
      </w:r>
      <w:r w:rsidRPr="00E303CE">
        <w:rPr>
          <w:rFonts w:ascii="Times New Roman" w:hAnsi="Times New Roman" w:cs="Times New Roman"/>
          <w:i/>
          <w:iCs/>
          <w:sz w:val="28"/>
          <w:szCs w:val="28"/>
        </w:rPr>
        <w:t>.</w:t>
      </w:r>
      <w:r>
        <w:rPr>
          <w:rFonts w:ascii="Times New Roman" w:hAnsi="Times New Roman" w:cs="Times New Roman"/>
          <w:sz w:val="28"/>
          <w:szCs w:val="28"/>
        </w:rPr>
        <w:t xml:space="preserve"> </w:t>
      </w:r>
      <w:r w:rsidRPr="00E303CE">
        <w:rPr>
          <w:rFonts w:ascii="Times New Roman" w:hAnsi="Times New Roman" w:cs="Times New Roman"/>
          <w:sz w:val="28"/>
          <w:szCs w:val="28"/>
        </w:rPr>
        <w:t>Младшие дошкольники способны под руководством взрослого вылепить простые предметы.</w:t>
      </w:r>
    </w:p>
    <w:p w:rsidR="00F274A8" w:rsidRDefault="00F274A8" w:rsidP="004026CE">
      <w:pPr>
        <w:autoSpaceDE w:val="0"/>
        <w:autoSpaceDN w:val="0"/>
        <w:adjustRightInd w:val="0"/>
        <w:spacing w:after="0" w:line="240" w:lineRule="auto"/>
        <w:ind w:firstLine="708"/>
        <w:jc w:val="both"/>
        <w:rPr>
          <w:rFonts w:ascii="Times New Roman" w:hAnsi="Times New Roman" w:cs="Times New Roman"/>
          <w:sz w:val="28"/>
          <w:szCs w:val="28"/>
        </w:rPr>
      </w:pPr>
      <w:r w:rsidRPr="00E303CE">
        <w:rPr>
          <w:rFonts w:ascii="Times New Roman" w:hAnsi="Times New Roman" w:cs="Times New Roman"/>
          <w:sz w:val="28"/>
          <w:szCs w:val="28"/>
        </w:rPr>
        <w:t>Известно, что аппликация оказывает положительное влияние на развитие восприятия. В этом возрасте детям доступны простейшие виды аппликации.</w:t>
      </w:r>
    </w:p>
    <w:p w:rsidR="00F274A8" w:rsidRPr="00E303CE" w:rsidRDefault="00F274A8" w:rsidP="004026CE">
      <w:pPr>
        <w:autoSpaceDE w:val="0"/>
        <w:autoSpaceDN w:val="0"/>
        <w:adjustRightInd w:val="0"/>
        <w:spacing w:after="0" w:line="240" w:lineRule="auto"/>
        <w:ind w:firstLine="708"/>
        <w:jc w:val="both"/>
        <w:rPr>
          <w:rFonts w:ascii="Times New Roman" w:hAnsi="Times New Roman" w:cs="Times New Roman"/>
          <w:sz w:val="28"/>
          <w:szCs w:val="28"/>
        </w:rPr>
      </w:pPr>
      <w:r w:rsidRPr="00E303CE">
        <w:rPr>
          <w:rFonts w:ascii="Times New Roman" w:hAnsi="Times New Roman" w:cs="Times New Roman"/>
          <w:sz w:val="28"/>
          <w:szCs w:val="28"/>
        </w:rPr>
        <w:t>Конструктивная деятельность в младшем дошкольном возрасте ограничена возведением несложных построек по образцу и по замыслу.</w:t>
      </w:r>
    </w:p>
    <w:p w:rsidR="00F274A8" w:rsidRPr="00E303CE" w:rsidRDefault="00F274A8" w:rsidP="00B440C0">
      <w:pPr>
        <w:autoSpaceDE w:val="0"/>
        <w:autoSpaceDN w:val="0"/>
        <w:adjustRightInd w:val="0"/>
        <w:spacing w:after="0" w:line="240" w:lineRule="auto"/>
        <w:ind w:firstLine="708"/>
        <w:jc w:val="both"/>
        <w:rPr>
          <w:rFonts w:ascii="Times New Roman" w:hAnsi="Times New Roman" w:cs="Times New Roman"/>
          <w:sz w:val="28"/>
          <w:szCs w:val="28"/>
        </w:rPr>
      </w:pPr>
      <w:r w:rsidRPr="00E303CE">
        <w:rPr>
          <w:rFonts w:ascii="Times New Roman" w:hAnsi="Times New Roman" w:cs="Times New Roman"/>
          <w:sz w:val="28"/>
          <w:szCs w:val="28"/>
        </w:rPr>
        <w:t>В младшем дошкольном возрасте развивается перцептивная деятельность. Дети</w:t>
      </w:r>
      <w:r>
        <w:rPr>
          <w:rFonts w:ascii="Times New Roman" w:hAnsi="Times New Roman" w:cs="Times New Roman"/>
          <w:sz w:val="28"/>
          <w:szCs w:val="28"/>
        </w:rPr>
        <w:t xml:space="preserve"> от использования </w:t>
      </w:r>
      <w:proofErr w:type="spellStart"/>
      <w:r>
        <w:rPr>
          <w:rFonts w:ascii="Times New Roman" w:hAnsi="Times New Roman" w:cs="Times New Roman"/>
          <w:sz w:val="28"/>
          <w:szCs w:val="28"/>
        </w:rPr>
        <w:t>предэталонов</w:t>
      </w:r>
      <w:proofErr w:type="spellEnd"/>
      <w:r>
        <w:rPr>
          <w:rFonts w:ascii="Times New Roman" w:hAnsi="Times New Roman" w:cs="Times New Roman"/>
          <w:sz w:val="28"/>
          <w:szCs w:val="28"/>
        </w:rPr>
        <w:t xml:space="preserve"> -</w:t>
      </w:r>
      <w:r w:rsidRPr="00E303CE">
        <w:rPr>
          <w:rFonts w:ascii="Times New Roman" w:hAnsi="Times New Roman" w:cs="Times New Roman"/>
          <w:sz w:val="28"/>
          <w:szCs w:val="28"/>
        </w:rPr>
        <w:t xml:space="preserve"> индивидуальных единиц восприятия, </w:t>
      </w:r>
      <w:r>
        <w:rPr>
          <w:rFonts w:ascii="Times New Roman" w:hAnsi="Times New Roman" w:cs="Times New Roman"/>
          <w:sz w:val="28"/>
          <w:szCs w:val="28"/>
        </w:rPr>
        <w:t>переходят к сенсорным эталонам - культурно-</w:t>
      </w:r>
      <w:r w:rsidRPr="00E303CE">
        <w:rPr>
          <w:rFonts w:ascii="Times New Roman" w:hAnsi="Times New Roman" w:cs="Times New Roman"/>
          <w:sz w:val="28"/>
          <w:szCs w:val="28"/>
        </w:rPr>
        <w:t>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w:t>
      </w:r>
      <w:r>
        <w:rPr>
          <w:rFonts w:ascii="Times New Roman" w:hAnsi="Times New Roman" w:cs="Times New Roman"/>
          <w:sz w:val="28"/>
          <w:szCs w:val="28"/>
        </w:rPr>
        <w:t>ации образовательного процесса -</w:t>
      </w:r>
      <w:r w:rsidRPr="00E303CE">
        <w:rPr>
          <w:rFonts w:ascii="Times New Roman" w:hAnsi="Times New Roman" w:cs="Times New Roman"/>
          <w:sz w:val="28"/>
          <w:szCs w:val="28"/>
        </w:rPr>
        <w:t xml:space="preserve"> и в помещении всего дошкольного учреждения.</w:t>
      </w:r>
    </w:p>
    <w:p w:rsidR="00F274A8" w:rsidRPr="00E303CE" w:rsidRDefault="00F274A8" w:rsidP="00B440C0">
      <w:pPr>
        <w:autoSpaceDE w:val="0"/>
        <w:autoSpaceDN w:val="0"/>
        <w:adjustRightInd w:val="0"/>
        <w:spacing w:after="0" w:line="240" w:lineRule="auto"/>
        <w:ind w:firstLine="708"/>
        <w:jc w:val="both"/>
        <w:rPr>
          <w:rFonts w:ascii="Times New Roman" w:hAnsi="Times New Roman" w:cs="Times New Roman"/>
          <w:sz w:val="28"/>
          <w:szCs w:val="28"/>
        </w:rPr>
      </w:pPr>
      <w:r w:rsidRPr="00E303CE">
        <w:rPr>
          <w:rFonts w:ascii="Times New Roman" w:hAnsi="Times New Roman" w:cs="Times New Roman"/>
          <w:sz w:val="28"/>
          <w:szCs w:val="28"/>
        </w:rPr>
        <w:t>Развиваются память и внимание. По просьбе в</w:t>
      </w:r>
      <w:r>
        <w:rPr>
          <w:rFonts w:ascii="Times New Roman" w:hAnsi="Times New Roman" w:cs="Times New Roman"/>
          <w:sz w:val="28"/>
          <w:szCs w:val="28"/>
        </w:rPr>
        <w:t>зрослого дети могут запомнить 3-4 слова и 5-</w:t>
      </w:r>
      <w:r w:rsidRPr="00E303CE">
        <w:rPr>
          <w:rFonts w:ascii="Times New Roman" w:hAnsi="Times New Roman" w:cs="Times New Roman"/>
          <w:sz w:val="28"/>
          <w:szCs w:val="28"/>
        </w:rPr>
        <w:t>6 названий предметов. К концу младшего дошкольного возраста они способны запомнить значительные отрывки из любимых произведений.</w:t>
      </w:r>
    </w:p>
    <w:p w:rsidR="00F274A8" w:rsidRPr="00E303CE" w:rsidRDefault="00F274A8" w:rsidP="00B440C0">
      <w:pPr>
        <w:autoSpaceDE w:val="0"/>
        <w:autoSpaceDN w:val="0"/>
        <w:adjustRightInd w:val="0"/>
        <w:spacing w:after="0" w:line="240" w:lineRule="auto"/>
        <w:ind w:firstLine="708"/>
        <w:jc w:val="both"/>
        <w:rPr>
          <w:rFonts w:ascii="Times New Roman" w:hAnsi="Times New Roman" w:cs="Times New Roman"/>
          <w:i/>
          <w:iCs/>
          <w:sz w:val="28"/>
          <w:szCs w:val="28"/>
        </w:rPr>
      </w:pPr>
      <w:r w:rsidRPr="00E303CE">
        <w:rPr>
          <w:rFonts w:ascii="Times New Roman" w:hAnsi="Times New Roman" w:cs="Times New Roman"/>
          <w:sz w:val="28"/>
          <w:szCs w:val="28"/>
        </w:rPr>
        <w:t>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 Дошкольники способны установить некоторые скрытые связи и отношения между предметами</w:t>
      </w:r>
      <w:r w:rsidRPr="00E303CE">
        <w:rPr>
          <w:rFonts w:ascii="Times New Roman" w:hAnsi="Times New Roman" w:cs="Times New Roman"/>
          <w:i/>
          <w:iCs/>
          <w:sz w:val="28"/>
          <w:szCs w:val="28"/>
        </w:rPr>
        <w:t>.</w:t>
      </w:r>
    </w:p>
    <w:p w:rsidR="00F274A8" w:rsidRPr="00E303CE" w:rsidRDefault="00F274A8" w:rsidP="00B440C0">
      <w:pPr>
        <w:autoSpaceDE w:val="0"/>
        <w:autoSpaceDN w:val="0"/>
        <w:adjustRightInd w:val="0"/>
        <w:spacing w:after="0" w:line="240" w:lineRule="auto"/>
        <w:ind w:firstLine="708"/>
        <w:jc w:val="both"/>
        <w:rPr>
          <w:rFonts w:ascii="Times New Roman" w:hAnsi="Times New Roman" w:cs="Times New Roman"/>
          <w:sz w:val="28"/>
          <w:szCs w:val="28"/>
        </w:rPr>
      </w:pPr>
      <w:r w:rsidRPr="00E303CE">
        <w:rPr>
          <w:rFonts w:ascii="Times New Roman" w:hAnsi="Times New Roman" w:cs="Times New Roman"/>
          <w:sz w:val="28"/>
          <w:szCs w:val="28"/>
        </w:rPr>
        <w:t>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w:t>
      </w:r>
    </w:p>
    <w:p w:rsidR="00F274A8" w:rsidRPr="00E303CE" w:rsidRDefault="00F274A8" w:rsidP="00B440C0">
      <w:pPr>
        <w:autoSpaceDE w:val="0"/>
        <w:autoSpaceDN w:val="0"/>
        <w:adjustRightInd w:val="0"/>
        <w:spacing w:after="0" w:line="240" w:lineRule="auto"/>
        <w:jc w:val="both"/>
        <w:rPr>
          <w:rFonts w:ascii="Times New Roman" w:hAnsi="Times New Roman" w:cs="Times New Roman"/>
          <w:sz w:val="28"/>
          <w:szCs w:val="28"/>
        </w:rPr>
      </w:pPr>
      <w:r w:rsidRPr="00E303CE">
        <w:rPr>
          <w:rFonts w:ascii="Times New Roman" w:hAnsi="Times New Roman" w:cs="Times New Roman"/>
          <w:sz w:val="28"/>
          <w:szCs w:val="28"/>
        </w:rPr>
        <w:t>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w:t>
      </w:r>
    </w:p>
    <w:p w:rsidR="00F274A8" w:rsidRPr="00E303CE" w:rsidRDefault="00F274A8" w:rsidP="00B440C0">
      <w:pPr>
        <w:autoSpaceDE w:val="0"/>
        <w:autoSpaceDN w:val="0"/>
        <w:adjustRightInd w:val="0"/>
        <w:spacing w:after="0" w:line="240" w:lineRule="auto"/>
        <w:ind w:firstLine="708"/>
        <w:jc w:val="both"/>
        <w:rPr>
          <w:rFonts w:ascii="Times New Roman" w:hAnsi="Times New Roman" w:cs="Times New Roman"/>
          <w:i/>
          <w:iCs/>
          <w:sz w:val="28"/>
          <w:szCs w:val="28"/>
        </w:rPr>
      </w:pPr>
      <w:r w:rsidRPr="00E303CE">
        <w:rPr>
          <w:rFonts w:ascii="Times New Roman" w:hAnsi="Times New Roman" w:cs="Times New Roman"/>
          <w:sz w:val="28"/>
          <w:szCs w:val="28"/>
        </w:rPr>
        <w:t>Взаимоотношения детей ярко проявляются в игровой деятельности. Они скорее играют рядом, чем активно вступают во взаимодействие</w:t>
      </w:r>
      <w:r w:rsidRPr="00E303CE">
        <w:rPr>
          <w:rFonts w:ascii="Times New Roman" w:hAnsi="Times New Roman" w:cs="Times New Roman"/>
          <w:i/>
          <w:iCs/>
          <w:sz w:val="28"/>
          <w:szCs w:val="28"/>
        </w:rPr>
        <w:t xml:space="preserve">. </w:t>
      </w:r>
      <w:r w:rsidRPr="00E303CE">
        <w:rPr>
          <w:rFonts w:ascii="Times New Roman" w:hAnsi="Times New Roman" w:cs="Times New Roman"/>
          <w:sz w:val="28"/>
          <w:szCs w:val="28"/>
        </w:rPr>
        <w:t>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Положение ребенка в группе сверстников во многом определяется мнением воспитателя</w:t>
      </w:r>
      <w:r w:rsidRPr="00E303CE">
        <w:rPr>
          <w:rFonts w:ascii="Times New Roman" w:hAnsi="Times New Roman" w:cs="Times New Roman"/>
          <w:i/>
          <w:iCs/>
          <w:sz w:val="28"/>
          <w:szCs w:val="28"/>
        </w:rPr>
        <w:t>.</w:t>
      </w:r>
    </w:p>
    <w:p w:rsidR="00F274A8" w:rsidRDefault="00F274A8" w:rsidP="00B440C0">
      <w:pPr>
        <w:autoSpaceDE w:val="0"/>
        <w:autoSpaceDN w:val="0"/>
        <w:adjustRightInd w:val="0"/>
        <w:spacing w:after="0" w:line="240" w:lineRule="auto"/>
        <w:ind w:firstLine="708"/>
        <w:jc w:val="both"/>
        <w:rPr>
          <w:rFonts w:ascii="Times New Roman" w:hAnsi="Times New Roman" w:cs="Times New Roman"/>
          <w:sz w:val="28"/>
          <w:szCs w:val="28"/>
        </w:rPr>
      </w:pPr>
      <w:r w:rsidRPr="00E303CE">
        <w:rPr>
          <w:rFonts w:ascii="Times New Roman" w:hAnsi="Times New Roman" w:cs="Times New Roman"/>
          <w:sz w:val="28"/>
          <w:szCs w:val="28"/>
        </w:rPr>
        <w:t>В младшем дошкольном возрасте можно наблюдать соподчинение мотивов поведения в относительно простых ситуациях. Сознательное управление поведением</w:t>
      </w:r>
      <w:r>
        <w:rPr>
          <w:rFonts w:ascii="Times New Roman" w:hAnsi="Times New Roman" w:cs="Times New Roman"/>
          <w:sz w:val="28"/>
          <w:szCs w:val="28"/>
        </w:rPr>
        <w:t xml:space="preserve"> </w:t>
      </w:r>
      <w:r w:rsidRPr="00E303CE">
        <w:rPr>
          <w:rFonts w:ascii="Times New Roman" w:hAnsi="Times New Roman" w:cs="Times New Roman"/>
          <w:sz w:val="28"/>
          <w:szCs w:val="28"/>
        </w:rPr>
        <w:t>только начинает складываться; во многом поведение ребенка еще ситуативно. 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rsidR="00F274A8" w:rsidRPr="0036401E" w:rsidRDefault="00F274A8" w:rsidP="003F5405">
      <w:pPr>
        <w:pStyle w:val="15"/>
        <w:ind w:firstLine="708"/>
        <w:jc w:val="both"/>
        <w:rPr>
          <w:rFonts w:ascii="Times New Roman" w:hAnsi="Times New Roman" w:cs="Times New Roman"/>
          <w:b/>
          <w:bCs/>
          <w:sz w:val="28"/>
          <w:szCs w:val="28"/>
          <w:lang w:eastAsia="ru-RU"/>
        </w:rPr>
      </w:pPr>
      <w:r w:rsidRPr="00997C6B">
        <w:rPr>
          <w:rFonts w:ascii="Times New Roman" w:hAnsi="Times New Roman" w:cs="Times New Roman"/>
          <w:sz w:val="28"/>
          <w:szCs w:val="28"/>
          <w:lang w:eastAsia="ru-RU"/>
        </w:rPr>
        <w:t>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ради смысла игры. Происходит разделение игровых и реальных взаимодействий детей.</w:t>
      </w:r>
      <w:r>
        <w:rPr>
          <w:rFonts w:ascii="Times New Roman" w:hAnsi="Times New Roman" w:cs="Times New Roman"/>
          <w:sz w:val="28"/>
          <w:szCs w:val="28"/>
          <w:lang w:eastAsia="ru-RU"/>
        </w:rPr>
        <w:t xml:space="preserve"> </w:t>
      </w:r>
      <w:r w:rsidRPr="00997C6B">
        <w:rPr>
          <w:rFonts w:ascii="Times New Roman" w:hAnsi="Times New Roman" w:cs="Times New Roman"/>
          <w:sz w:val="28"/>
          <w:szCs w:val="28"/>
          <w:lang w:eastAsia="ru-RU"/>
        </w:rPr>
        <w:t xml:space="preserve">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w:t>
      </w:r>
      <w:r>
        <w:rPr>
          <w:rFonts w:ascii="Times New Roman" w:hAnsi="Times New Roman" w:cs="Times New Roman"/>
          <w:sz w:val="28"/>
          <w:szCs w:val="28"/>
          <w:lang w:eastAsia="ru-RU"/>
        </w:rPr>
        <w:t xml:space="preserve">рта, носа, волос, иногда одежды и ее деталей. </w:t>
      </w:r>
      <w:r w:rsidRPr="00997C6B">
        <w:rPr>
          <w:rFonts w:ascii="Times New Roman" w:hAnsi="Times New Roman" w:cs="Times New Roman"/>
          <w:sz w:val="28"/>
          <w:szCs w:val="28"/>
          <w:lang w:eastAsia="ru-RU"/>
        </w:rPr>
        <w:t>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т.д. 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r>
        <w:rPr>
          <w:rFonts w:ascii="Times New Roman" w:hAnsi="Times New Roman" w:cs="Times New Roman"/>
          <w:b/>
          <w:bCs/>
          <w:sz w:val="28"/>
          <w:szCs w:val="28"/>
          <w:lang w:eastAsia="ru-RU"/>
        </w:rPr>
        <w:t xml:space="preserve"> </w:t>
      </w:r>
      <w:r w:rsidRPr="00997C6B">
        <w:rPr>
          <w:rFonts w:ascii="Times New Roman" w:hAnsi="Times New Roman" w:cs="Times New Roman"/>
          <w:sz w:val="28"/>
          <w:szCs w:val="28"/>
          <w:lang w:eastAsia="ru-RU"/>
        </w:rPr>
        <w:t>Двигательная сфера ребенка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w:t>
      </w:r>
      <w:r>
        <w:rPr>
          <w:rFonts w:ascii="Times New Roman" w:hAnsi="Times New Roman" w:cs="Times New Roman"/>
          <w:b/>
          <w:bCs/>
          <w:sz w:val="28"/>
          <w:szCs w:val="28"/>
          <w:lang w:eastAsia="ru-RU"/>
        </w:rPr>
        <w:t xml:space="preserve"> </w:t>
      </w:r>
      <w:r w:rsidRPr="00997C6B">
        <w:rPr>
          <w:rFonts w:ascii="Times New Roman" w:hAnsi="Times New Roman" w:cs="Times New Roman"/>
          <w:sz w:val="28"/>
          <w:szCs w:val="28"/>
          <w:lang w:eastAsia="ru-RU"/>
        </w:rPr>
        <w:t>К концу среднего дошкольного возраста восприятие детей становится более развитым.</w:t>
      </w:r>
      <w:r>
        <w:rPr>
          <w:rFonts w:ascii="Times New Roman" w:hAnsi="Times New Roman" w:cs="Times New Roman"/>
          <w:b/>
          <w:bCs/>
          <w:sz w:val="28"/>
          <w:szCs w:val="28"/>
          <w:lang w:eastAsia="ru-RU"/>
        </w:rPr>
        <w:t xml:space="preserve"> </w:t>
      </w:r>
      <w:r w:rsidRPr="00997C6B">
        <w:rPr>
          <w:rFonts w:ascii="Times New Roman" w:hAnsi="Times New Roman" w:cs="Times New Roman"/>
          <w:sz w:val="28"/>
          <w:szCs w:val="28"/>
          <w:lang w:eastAsia="ru-RU"/>
        </w:rPr>
        <w:t>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w:t>
      </w:r>
      <w:r>
        <w:rPr>
          <w:rFonts w:ascii="Times New Roman" w:hAnsi="Times New Roman" w:cs="Times New Roman"/>
          <w:b/>
          <w:bCs/>
          <w:sz w:val="28"/>
          <w:szCs w:val="28"/>
          <w:lang w:eastAsia="ru-RU"/>
        </w:rPr>
        <w:t xml:space="preserve"> </w:t>
      </w:r>
      <w:r w:rsidRPr="00997C6B">
        <w:rPr>
          <w:rFonts w:ascii="Times New Roman" w:hAnsi="Times New Roman" w:cs="Times New Roman"/>
          <w:sz w:val="28"/>
          <w:szCs w:val="28"/>
          <w:lang w:eastAsia="ru-RU"/>
        </w:rPr>
        <w:t>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w:t>
      </w:r>
    </w:p>
    <w:p w:rsidR="00F274A8" w:rsidRPr="00997C6B" w:rsidRDefault="00F274A8" w:rsidP="003F5405">
      <w:pPr>
        <w:pStyle w:val="15"/>
        <w:ind w:firstLine="708"/>
        <w:jc w:val="both"/>
        <w:rPr>
          <w:rFonts w:ascii="Times New Roman" w:hAnsi="Times New Roman" w:cs="Times New Roman"/>
          <w:sz w:val="28"/>
          <w:szCs w:val="28"/>
          <w:lang w:eastAsia="ru-RU"/>
        </w:rPr>
      </w:pPr>
      <w:r w:rsidRPr="00997C6B">
        <w:rPr>
          <w:rFonts w:ascii="Times New Roman" w:hAnsi="Times New Roman" w:cs="Times New Roman"/>
          <w:sz w:val="28"/>
          <w:szCs w:val="28"/>
          <w:lang w:eastAsia="ru-RU"/>
        </w:rPr>
        <w:t>Начинает развиваться образное мышление. Дети оказываются способными использовать простые схематизированные изображения для решения несложных задач.</w:t>
      </w:r>
      <w:r>
        <w:rPr>
          <w:rFonts w:ascii="Times New Roman" w:hAnsi="Times New Roman" w:cs="Times New Roman"/>
          <w:sz w:val="28"/>
          <w:szCs w:val="28"/>
          <w:lang w:eastAsia="ru-RU"/>
        </w:rPr>
        <w:t xml:space="preserve"> </w:t>
      </w:r>
      <w:r w:rsidRPr="00997C6B">
        <w:rPr>
          <w:rFonts w:ascii="Times New Roman" w:hAnsi="Times New Roman" w:cs="Times New Roman"/>
          <w:sz w:val="28"/>
          <w:szCs w:val="28"/>
          <w:lang w:eastAsia="ru-RU"/>
        </w:rPr>
        <w:t>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r>
        <w:rPr>
          <w:rFonts w:ascii="Times New Roman" w:hAnsi="Times New Roman" w:cs="Times New Roman"/>
          <w:sz w:val="28"/>
          <w:szCs w:val="28"/>
          <w:lang w:eastAsia="ru-RU"/>
        </w:rPr>
        <w:t xml:space="preserve"> </w:t>
      </w:r>
      <w:r w:rsidRPr="00997C6B">
        <w:rPr>
          <w:rFonts w:ascii="Times New Roman" w:hAnsi="Times New Roman" w:cs="Times New Roman"/>
          <w:sz w:val="28"/>
          <w:szCs w:val="28"/>
          <w:lang w:eastAsia="ru-RU"/>
        </w:rPr>
        <w:t>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из бумаги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бумажных?», ответ будет таким же — больше белых.</w:t>
      </w:r>
    </w:p>
    <w:p w:rsidR="00F274A8" w:rsidRDefault="00F274A8" w:rsidP="003F5405">
      <w:pPr>
        <w:pStyle w:val="15"/>
        <w:ind w:firstLine="708"/>
        <w:jc w:val="both"/>
        <w:rPr>
          <w:rFonts w:ascii="Times New Roman" w:hAnsi="Times New Roman" w:cs="Times New Roman"/>
          <w:sz w:val="28"/>
          <w:szCs w:val="28"/>
          <w:lang w:eastAsia="ru-RU"/>
        </w:rPr>
      </w:pPr>
      <w:r w:rsidRPr="00997C6B">
        <w:rPr>
          <w:rFonts w:ascii="Times New Roman" w:hAnsi="Times New Roman" w:cs="Times New Roman"/>
          <w:sz w:val="28"/>
          <w:szCs w:val="28"/>
          <w:lang w:eastAsia="ru-RU"/>
        </w:rPr>
        <w:t>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r>
        <w:rPr>
          <w:rFonts w:ascii="Times New Roman" w:hAnsi="Times New Roman" w:cs="Times New Roman"/>
          <w:sz w:val="28"/>
          <w:szCs w:val="28"/>
          <w:lang w:eastAsia="ru-RU"/>
        </w:rPr>
        <w:t xml:space="preserve"> </w:t>
      </w:r>
      <w:r w:rsidRPr="00997C6B">
        <w:rPr>
          <w:rFonts w:ascii="Times New Roman" w:hAnsi="Times New Roman" w:cs="Times New Roman"/>
          <w:sz w:val="28"/>
          <w:szCs w:val="28"/>
          <w:lang w:eastAsia="ru-RU"/>
        </w:rPr>
        <w:t>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w:t>
      </w:r>
      <w:r>
        <w:rPr>
          <w:rFonts w:ascii="Times New Roman" w:hAnsi="Times New Roman" w:cs="Times New Roman"/>
          <w:sz w:val="28"/>
          <w:szCs w:val="28"/>
          <w:lang w:eastAsia="ru-RU"/>
        </w:rPr>
        <w:t xml:space="preserve"> </w:t>
      </w:r>
      <w:r w:rsidRPr="00997C6B">
        <w:rPr>
          <w:rFonts w:ascii="Times New Roman" w:hAnsi="Times New Roman" w:cs="Times New Roman"/>
          <w:sz w:val="28"/>
          <w:szCs w:val="28"/>
          <w:lang w:eastAsia="ru-RU"/>
        </w:rPr>
        <w:t>В среднем дошкольном возрасте улучшается произношение звуков и дикция</w:t>
      </w:r>
      <w:proofErr w:type="gramStart"/>
      <w:r w:rsidRPr="00997C6B">
        <w:rPr>
          <w:rFonts w:ascii="Times New Roman" w:hAnsi="Times New Roman" w:cs="Times New Roman"/>
          <w:sz w:val="28"/>
          <w:szCs w:val="28"/>
          <w:lang w:eastAsia="ru-RU"/>
        </w:rPr>
        <w:t>.</w:t>
      </w:r>
      <w:proofErr w:type="gramEnd"/>
      <w:r w:rsidRPr="00997C6B">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  </w:t>
      </w:r>
      <w:r w:rsidRPr="00997C6B">
        <w:rPr>
          <w:rFonts w:ascii="Times New Roman" w:hAnsi="Times New Roman" w:cs="Times New Roman"/>
          <w:sz w:val="28"/>
          <w:szCs w:val="28"/>
          <w:lang w:eastAsia="ru-RU"/>
        </w:rPr>
        <w:t xml:space="preserve"> </w:t>
      </w:r>
      <w:proofErr w:type="gramStart"/>
      <w:r w:rsidRPr="00997C6B">
        <w:rPr>
          <w:rFonts w:ascii="Times New Roman" w:hAnsi="Times New Roman" w:cs="Times New Roman"/>
          <w:sz w:val="28"/>
          <w:szCs w:val="28"/>
          <w:lang w:eastAsia="ru-RU"/>
        </w:rPr>
        <w:t>с</w:t>
      </w:r>
      <w:proofErr w:type="gramEnd"/>
      <w:r w:rsidRPr="00997C6B">
        <w:rPr>
          <w:rFonts w:ascii="Times New Roman" w:hAnsi="Times New Roman" w:cs="Times New Roman"/>
          <w:sz w:val="28"/>
          <w:szCs w:val="28"/>
          <w:lang w:eastAsia="ru-RU"/>
        </w:rPr>
        <w:t xml:space="preserve">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w:t>
      </w:r>
      <w:proofErr w:type="gramStart"/>
      <w:r w:rsidRPr="00997C6B">
        <w:rPr>
          <w:rFonts w:ascii="Times New Roman" w:hAnsi="Times New Roman" w:cs="Times New Roman"/>
          <w:sz w:val="28"/>
          <w:szCs w:val="28"/>
          <w:lang w:eastAsia="ru-RU"/>
        </w:rPr>
        <w:t>со</w:t>
      </w:r>
      <w:proofErr w:type="gramEnd"/>
      <w:r w:rsidRPr="00997C6B">
        <w:rPr>
          <w:rFonts w:ascii="Times New Roman" w:hAnsi="Times New Roman" w:cs="Times New Roman"/>
          <w:sz w:val="28"/>
          <w:szCs w:val="28"/>
          <w:lang w:eastAsia="ru-RU"/>
        </w:rPr>
        <w:t xml:space="preserve"> взрослым становится </w:t>
      </w:r>
      <w:proofErr w:type="spellStart"/>
      <w:r w:rsidRPr="00997C6B">
        <w:rPr>
          <w:rFonts w:ascii="Times New Roman" w:hAnsi="Times New Roman" w:cs="Times New Roman"/>
          <w:sz w:val="28"/>
          <w:szCs w:val="28"/>
          <w:lang w:eastAsia="ru-RU"/>
        </w:rPr>
        <w:t>внеситуативной</w:t>
      </w:r>
      <w:proofErr w:type="spellEnd"/>
      <w:r w:rsidRPr="00997C6B">
        <w:rPr>
          <w:rFonts w:ascii="Times New Roman" w:hAnsi="Times New Roman" w:cs="Times New Roman"/>
          <w:sz w:val="28"/>
          <w:szCs w:val="28"/>
          <w:lang w:eastAsia="ru-RU"/>
        </w:rPr>
        <w:t>. 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у него интерес.</w:t>
      </w:r>
      <w:r>
        <w:rPr>
          <w:rFonts w:ascii="Times New Roman" w:hAnsi="Times New Roman" w:cs="Times New Roman"/>
          <w:sz w:val="28"/>
          <w:szCs w:val="28"/>
          <w:lang w:eastAsia="ru-RU"/>
        </w:rPr>
        <w:t xml:space="preserve"> </w:t>
      </w:r>
      <w:r w:rsidRPr="00997C6B">
        <w:rPr>
          <w:rFonts w:ascii="Times New Roman" w:hAnsi="Times New Roman" w:cs="Times New Roman"/>
          <w:sz w:val="28"/>
          <w:szCs w:val="28"/>
          <w:lang w:eastAsia="ru-RU"/>
        </w:rPr>
        <w:t>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w:t>
      </w:r>
      <w:r>
        <w:rPr>
          <w:rFonts w:ascii="Times New Roman" w:hAnsi="Times New Roman" w:cs="Times New Roman"/>
          <w:sz w:val="28"/>
          <w:szCs w:val="28"/>
          <w:lang w:eastAsia="ru-RU"/>
        </w:rPr>
        <w:t xml:space="preserve"> </w:t>
      </w:r>
      <w:r w:rsidRPr="00997C6B">
        <w:rPr>
          <w:rFonts w:ascii="Times New Roman" w:hAnsi="Times New Roman" w:cs="Times New Roman"/>
          <w:sz w:val="28"/>
          <w:szCs w:val="28"/>
          <w:lang w:eastAsia="ru-RU"/>
        </w:rPr>
        <w:t xml:space="preserve">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w:t>
      </w:r>
      <w:r>
        <w:rPr>
          <w:rFonts w:ascii="Times New Roman" w:hAnsi="Times New Roman" w:cs="Times New Roman"/>
          <w:sz w:val="28"/>
          <w:szCs w:val="28"/>
          <w:lang w:eastAsia="ru-RU"/>
        </w:rPr>
        <w:t xml:space="preserve"> </w:t>
      </w:r>
      <w:proofErr w:type="gramStart"/>
      <w:r w:rsidRPr="00997C6B">
        <w:rPr>
          <w:rFonts w:ascii="Times New Roman" w:hAnsi="Times New Roman" w:cs="Times New Roman"/>
          <w:sz w:val="28"/>
          <w:szCs w:val="28"/>
          <w:lang w:eastAsia="ru-RU"/>
        </w:rPr>
        <w:t>Основные достижения возраста связаны с</w:t>
      </w:r>
      <w:r>
        <w:rPr>
          <w:rFonts w:ascii="Times New Roman" w:hAnsi="Times New Roman" w:cs="Times New Roman"/>
          <w:sz w:val="28"/>
          <w:szCs w:val="28"/>
          <w:lang w:eastAsia="ru-RU"/>
        </w:rPr>
        <w:t xml:space="preserve"> развитием игровой деятельности, </w:t>
      </w:r>
      <w:r w:rsidRPr="00997C6B">
        <w:rPr>
          <w:rFonts w:ascii="Times New Roman" w:hAnsi="Times New Roman" w:cs="Times New Roman"/>
          <w:sz w:val="28"/>
          <w:szCs w:val="28"/>
          <w:lang w:eastAsia="ru-RU"/>
        </w:rPr>
        <w:t xml:space="preserve"> появлением ролевых и реальных в</w:t>
      </w:r>
      <w:r>
        <w:rPr>
          <w:rFonts w:ascii="Times New Roman" w:hAnsi="Times New Roman" w:cs="Times New Roman"/>
          <w:sz w:val="28"/>
          <w:szCs w:val="28"/>
          <w:lang w:eastAsia="ru-RU"/>
        </w:rPr>
        <w:t>заимодействий; с развитием изобр</w:t>
      </w:r>
      <w:r w:rsidRPr="00997C6B">
        <w:rPr>
          <w:rFonts w:ascii="Times New Roman" w:hAnsi="Times New Roman" w:cs="Times New Roman"/>
          <w:sz w:val="28"/>
          <w:szCs w:val="28"/>
          <w:lang w:eastAsia="ru-RU"/>
        </w:rPr>
        <w:t>азительной деятельности; конструиров</w:t>
      </w:r>
      <w:r>
        <w:rPr>
          <w:rFonts w:ascii="Times New Roman" w:hAnsi="Times New Roman" w:cs="Times New Roman"/>
          <w:sz w:val="28"/>
          <w:szCs w:val="28"/>
          <w:lang w:eastAsia="ru-RU"/>
        </w:rPr>
        <w:t>анием по замыслу, планированием,</w:t>
      </w:r>
      <w:r w:rsidRPr="00997C6B">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с</w:t>
      </w:r>
      <w:r w:rsidRPr="00997C6B">
        <w:rPr>
          <w:rFonts w:ascii="Times New Roman" w:hAnsi="Times New Roman" w:cs="Times New Roman"/>
          <w:sz w:val="28"/>
          <w:szCs w:val="28"/>
          <w:lang w:eastAsia="ru-RU"/>
        </w:rPr>
        <w:t xml:space="preserve">овершенствованием восприятия, развитием образного мышления и воображения, </w:t>
      </w:r>
      <w:proofErr w:type="spellStart"/>
      <w:r w:rsidRPr="00997C6B">
        <w:rPr>
          <w:rFonts w:ascii="Times New Roman" w:hAnsi="Times New Roman" w:cs="Times New Roman"/>
          <w:sz w:val="28"/>
          <w:szCs w:val="28"/>
          <w:lang w:eastAsia="ru-RU"/>
        </w:rPr>
        <w:t>эгоцентричностью</w:t>
      </w:r>
      <w:proofErr w:type="spellEnd"/>
      <w:r w:rsidRPr="00997C6B">
        <w:rPr>
          <w:rFonts w:ascii="Times New Roman" w:hAnsi="Times New Roman" w:cs="Times New Roman"/>
          <w:sz w:val="28"/>
          <w:szCs w:val="28"/>
          <w:lang w:eastAsia="ru-RU"/>
        </w:rPr>
        <w:t xml:space="preserve"> познавательной позиции; развитием памяти, </w:t>
      </w:r>
      <w:r>
        <w:rPr>
          <w:rFonts w:ascii="Times New Roman" w:hAnsi="Times New Roman" w:cs="Times New Roman"/>
          <w:sz w:val="28"/>
          <w:szCs w:val="28"/>
          <w:lang w:eastAsia="ru-RU"/>
        </w:rPr>
        <w:t>в</w:t>
      </w:r>
      <w:r w:rsidRPr="00997C6B">
        <w:rPr>
          <w:rFonts w:ascii="Times New Roman" w:hAnsi="Times New Roman" w:cs="Times New Roman"/>
          <w:sz w:val="28"/>
          <w:szCs w:val="28"/>
          <w:lang w:eastAsia="ru-RU"/>
        </w:rPr>
        <w:t>нимания, речи, познавательной мотивации</w:t>
      </w:r>
      <w:r>
        <w:rPr>
          <w:rFonts w:ascii="Times New Roman" w:hAnsi="Times New Roman" w:cs="Times New Roman"/>
          <w:sz w:val="28"/>
          <w:szCs w:val="28"/>
          <w:lang w:eastAsia="ru-RU"/>
        </w:rPr>
        <w:t xml:space="preserve">, совершенствования восприятия. </w:t>
      </w:r>
      <w:proofErr w:type="gramEnd"/>
    </w:p>
    <w:p w:rsidR="00F274A8" w:rsidRPr="00890F2E" w:rsidRDefault="00F274A8" w:rsidP="00B440C0">
      <w:pPr>
        <w:autoSpaceDE w:val="0"/>
        <w:autoSpaceDN w:val="0"/>
        <w:adjustRightInd w:val="0"/>
        <w:spacing w:after="0" w:line="240" w:lineRule="auto"/>
        <w:jc w:val="both"/>
        <w:rPr>
          <w:rFonts w:ascii="Times New Roman" w:hAnsi="Times New Roman" w:cs="Times New Roman"/>
          <w:sz w:val="28"/>
          <w:szCs w:val="28"/>
        </w:rPr>
      </w:pPr>
    </w:p>
    <w:p w:rsidR="00F274A8" w:rsidRDefault="00F274A8" w:rsidP="004026CE">
      <w:pPr>
        <w:spacing w:after="0" w:line="240" w:lineRule="auto"/>
        <w:jc w:val="center"/>
        <w:rPr>
          <w:rFonts w:ascii="Times New Roman" w:hAnsi="Times New Roman" w:cs="Times New Roman"/>
          <w:b/>
          <w:bCs/>
          <w:sz w:val="28"/>
          <w:szCs w:val="28"/>
        </w:rPr>
      </w:pPr>
      <w:r w:rsidRPr="00A91A76">
        <w:rPr>
          <w:rFonts w:ascii="Times New Roman" w:hAnsi="Times New Roman" w:cs="Times New Roman"/>
          <w:b/>
          <w:bCs/>
          <w:sz w:val="28"/>
          <w:szCs w:val="28"/>
        </w:rPr>
        <w:t>1.4</w:t>
      </w:r>
      <w:r>
        <w:rPr>
          <w:rFonts w:ascii="Times New Roman" w:hAnsi="Times New Roman" w:cs="Times New Roman"/>
          <w:b/>
          <w:bCs/>
          <w:sz w:val="28"/>
          <w:szCs w:val="28"/>
        </w:rPr>
        <w:t xml:space="preserve"> </w:t>
      </w:r>
      <w:r w:rsidRPr="00A91A76">
        <w:rPr>
          <w:rFonts w:ascii="Times New Roman" w:hAnsi="Times New Roman" w:cs="Times New Roman"/>
          <w:b/>
          <w:bCs/>
          <w:sz w:val="28"/>
          <w:szCs w:val="28"/>
        </w:rPr>
        <w:t>Планируемые результаты как целевые ориентиры освоения программы.</w:t>
      </w:r>
    </w:p>
    <w:p w:rsidR="00F274A8" w:rsidRDefault="00F274A8" w:rsidP="003F5405">
      <w:pPr>
        <w:spacing w:after="0" w:line="240" w:lineRule="auto"/>
        <w:ind w:firstLine="708"/>
        <w:rPr>
          <w:rFonts w:ascii="Times New Roman" w:hAnsi="Times New Roman" w:cs="Times New Roman"/>
          <w:b/>
          <w:bCs/>
          <w:sz w:val="28"/>
          <w:szCs w:val="28"/>
        </w:rPr>
      </w:pPr>
      <w:r>
        <w:rPr>
          <w:rFonts w:ascii="Times New Roman" w:hAnsi="Times New Roman" w:cs="Times New Roman"/>
          <w:b/>
          <w:bCs/>
          <w:sz w:val="28"/>
          <w:szCs w:val="28"/>
        </w:rPr>
        <w:t>Вторая группа раннего возраста (от  2 до 3 лет)</w:t>
      </w:r>
    </w:p>
    <w:p w:rsidR="00F274A8" w:rsidRDefault="00F274A8" w:rsidP="004026CE">
      <w:pPr>
        <w:spacing w:after="0" w:line="240" w:lineRule="auto"/>
        <w:ind w:firstLine="709"/>
        <w:jc w:val="both"/>
        <w:rPr>
          <w:rFonts w:ascii="Times New Roman" w:hAnsi="Times New Roman" w:cs="Times New Roman"/>
          <w:b/>
          <w:bCs/>
          <w:sz w:val="28"/>
          <w:szCs w:val="28"/>
        </w:rPr>
      </w:pPr>
      <w:r w:rsidRPr="005F78F8">
        <w:rPr>
          <w:rFonts w:ascii="Times New Roman" w:hAnsi="Times New Roman" w:cs="Times New Roman"/>
          <w:sz w:val="28"/>
          <w:szCs w:val="28"/>
        </w:rPr>
        <w:t>Результатами освоения прогр</w:t>
      </w:r>
      <w:r>
        <w:rPr>
          <w:rFonts w:ascii="Times New Roman" w:hAnsi="Times New Roman" w:cs="Times New Roman"/>
          <w:sz w:val="28"/>
          <w:szCs w:val="28"/>
        </w:rPr>
        <w:t xml:space="preserve">аммы являются целевые ориентиры </w:t>
      </w:r>
      <w:r w:rsidRPr="005F78F8">
        <w:rPr>
          <w:rFonts w:ascii="Times New Roman" w:hAnsi="Times New Roman" w:cs="Times New Roman"/>
          <w:sz w:val="28"/>
          <w:szCs w:val="28"/>
        </w:rPr>
        <w:t>дошкольного образования, которые представляют собой социально-нормативные возрастные характеристики возможных достижений ребенка</w:t>
      </w:r>
      <w:r>
        <w:rPr>
          <w:rFonts w:ascii="Times New Roman" w:hAnsi="Times New Roman" w:cs="Times New Roman"/>
          <w:sz w:val="28"/>
          <w:szCs w:val="28"/>
        </w:rPr>
        <w:t>:</w:t>
      </w:r>
    </w:p>
    <w:p w:rsidR="00F274A8" w:rsidRPr="007839B8" w:rsidRDefault="008149ED" w:rsidP="004026CE">
      <w:pPr>
        <w:tabs>
          <w:tab w:val="left" w:pos="0"/>
        </w:tabs>
        <w:spacing w:after="0" w:line="240" w:lineRule="auto"/>
        <w:ind w:right="20" w:firstLine="709"/>
        <w:jc w:val="both"/>
        <w:rPr>
          <w:rFonts w:ascii="Times New Roman" w:hAnsi="Times New Roman" w:cs="Times New Roman"/>
          <w:sz w:val="28"/>
          <w:szCs w:val="28"/>
        </w:rPr>
      </w:pPr>
      <w:r>
        <w:rPr>
          <w:rFonts w:ascii="Times New Roman" w:hAnsi="Times New Roman" w:cs="Times New Roman"/>
          <w:b/>
          <w:bCs/>
          <w:sz w:val="28"/>
          <w:szCs w:val="28"/>
        </w:rPr>
        <w:t xml:space="preserve">- </w:t>
      </w:r>
      <w:r w:rsidR="00F274A8" w:rsidRPr="007839B8">
        <w:rPr>
          <w:rFonts w:ascii="Times New Roman" w:hAnsi="Times New Roman" w:cs="Times New Roman"/>
          <w:sz w:val="28"/>
          <w:szCs w:val="28"/>
        </w:rPr>
        <w:t>Ребенок интересуется окружа</w:t>
      </w:r>
      <w:r w:rsidR="00F274A8">
        <w:rPr>
          <w:rFonts w:ascii="Times New Roman" w:hAnsi="Times New Roman" w:cs="Times New Roman"/>
          <w:sz w:val="28"/>
          <w:szCs w:val="28"/>
        </w:rPr>
        <w:t>ющими предметами и активно дейс</w:t>
      </w:r>
      <w:r w:rsidR="00F274A8" w:rsidRPr="007839B8">
        <w:rPr>
          <w:rFonts w:ascii="Times New Roman" w:hAnsi="Times New Roman" w:cs="Times New Roman"/>
          <w:sz w:val="28"/>
          <w:szCs w:val="28"/>
        </w:rPr>
        <w:t>твует с ними; эмоционально вовлечен в действия с игрушками и другими предметами, стремится проявлять наст</w:t>
      </w:r>
      <w:r w:rsidR="00F274A8">
        <w:rPr>
          <w:rFonts w:ascii="Times New Roman" w:hAnsi="Times New Roman" w:cs="Times New Roman"/>
          <w:sz w:val="28"/>
          <w:szCs w:val="28"/>
        </w:rPr>
        <w:t>ойчивость в достижении результа</w:t>
      </w:r>
      <w:r w:rsidR="00F274A8" w:rsidRPr="007839B8">
        <w:rPr>
          <w:rFonts w:ascii="Times New Roman" w:hAnsi="Times New Roman" w:cs="Times New Roman"/>
          <w:sz w:val="28"/>
          <w:szCs w:val="28"/>
        </w:rPr>
        <w:t>та своих действий.</w:t>
      </w:r>
    </w:p>
    <w:p w:rsidR="00F274A8" w:rsidRPr="007839B8" w:rsidRDefault="008149ED" w:rsidP="004026CE">
      <w:pPr>
        <w:tabs>
          <w:tab w:val="left" w:pos="0"/>
        </w:tabs>
        <w:spacing w:after="0" w:line="240" w:lineRule="auto"/>
        <w:ind w:right="2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274A8" w:rsidRPr="007839B8">
        <w:rPr>
          <w:rFonts w:ascii="Times New Roman" w:hAnsi="Times New Roman" w:cs="Times New Roman"/>
          <w:sz w:val="28"/>
          <w:szCs w:val="28"/>
        </w:rPr>
        <w:t>Использует специфические, культурно фиксированные предметные действия, знает назначение бытовых пр</w:t>
      </w:r>
      <w:r w:rsidR="00F274A8">
        <w:rPr>
          <w:rFonts w:ascii="Times New Roman" w:hAnsi="Times New Roman" w:cs="Times New Roman"/>
          <w:sz w:val="28"/>
          <w:szCs w:val="28"/>
        </w:rPr>
        <w:t>едметов (ложки, расчески, каран</w:t>
      </w:r>
      <w:r w:rsidR="00F274A8" w:rsidRPr="007839B8">
        <w:rPr>
          <w:rFonts w:ascii="Times New Roman" w:hAnsi="Times New Roman" w:cs="Times New Roman"/>
          <w:sz w:val="28"/>
          <w:szCs w:val="28"/>
        </w:rPr>
        <w:t>даша и пр.) и умеет пользоваться ими. Владеет простейшими навыками самообслуживания; стремится проявлять самостоятельность в бытовом и игровом поведении; проявляет навыки опрятности.</w:t>
      </w:r>
    </w:p>
    <w:p w:rsidR="00F274A8" w:rsidRPr="007839B8" w:rsidRDefault="008149ED" w:rsidP="004026CE">
      <w:pPr>
        <w:tabs>
          <w:tab w:val="left" w:pos="0"/>
          <w:tab w:val="left" w:pos="28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274A8" w:rsidRPr="007839B8">
        <w:rPr>
          <w:rFonts w:ascii="Times New Roman" w:hAnsi="Times New Roman" w:cs="Times New Roman"/>
          <w:sz w:val="28"/>
          <w:szCs w:val="28"/>
        </w:rPr>
        <w:t>Проявляет отрицательное отношение к грубости, жадности.</w:t>
      </w:r>
    </w:p>
    <w:p w:rsidR="00F274A8" w:rsidRPr="007839B8" w:rsidRDefault="008149ED" w:rsidP="004026CE">
      <w:pPr>
        <w:tabs>
          <w:tab w:val="left" w:pos="0"/>
        </w:tabs>
        <w:spacing w:after="0" w:line="240" w:lineRule="auto"/>
        <w:ind w:right="20" w:firstLine="709"/>
        <w:jc w:val="both"/>
        <w:rPr>
          <w:rFonts w:ascii="Times New Roman" w:hAnsi="Times New Roman" w:cs="Times New Roman"/>
          <w:sz w:val="28"/>
          <w:szCs w:val="28"/>
        </w:rPr>
      </w:pPr>
      <w:r>
        <w:rPr>
          <w:rFonts w:ascii="Times New Roman" w:hAnsi="Times New Roman" w:cs="Times New Roman"/>
          <w:b/>
          <w:bCs/>
          <w:sz w:val="28"/>
          <w:szCs w:val="28"/>
        </w:rPr>
        <w:t xml:space="preserve">- </w:t>
      </w:r>
      <w:r w:rsidR="00F274A8" w:rsidRPr="007839B8">
        <w:rPr>
          <w:rFonts w:ascii="Times New Roman" w:hAnsi="Times New Roman" w:cs="Times New Roman"/>
          <w:sz w:val="28"/>
          <w:szCs w:val="28"/>
        </w:rPr>
        <w:t>Соблюдает правила элементарной вежливости (самостоятельно или по напоминанию говорит «спасибо», «здравствуйте», «до свидания», «спокойной ночи» (в семье, в группе)); имеет первичные представления об элементарных правилах поведения в детском саду, дома, на улице и старается соблюдать их.</w:t>
      </w:r>
    </w:p>
    <w:p w:rsidR="00F274A8" w:rsidRPr="007839B8" w:rsidRDefault="008149ED" w:rsidP="004026CE">
      <w:pPr>
        <w:tabs>
          <w:tab w:val="left" w:pos="0"/>
        </w:tabs>
        <w:spacing w:after="0" w:line="240" w:lineRule="auto"/>
        <w:ind w:right="2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274A8" w:rsidRPr="007839B8">
        <w:rPr>
          <w:rFonts w:ascii="Times New Roman" w:hAnsi="Times New Roman" w:cs="Times New Roman"/>
          <w:sz w:val="28"/>
          <w:szCs w:val="28"/>
        </w:rPr>
        <w:t>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 Речь становится полноценным средством общения с другими детьми.</w:t>
      </w:r>
    </w:p>
    <w:p w:rsidR="00F274A8" w:rsidRPr="007839B8" w:rsidRDefault="008149ED" w:rsidP="004026CE">
      <w:pPr>
        <w:tabs>
          <w:tab w:val="left" w:pos="0"/>
        </w:tabs>
        <w:spacing w:after="0" w:line="240" w:lineRule="auto"/>
        <w:ind w:right="2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274A8" w:rsidRPr="007839B8">
        <w:rPr>
          <w:rFonts w:ascii="Times New Roman" w:hAnsi="Times New Roman" w:cs="Times New Roman"/>
          <w:sz w:val="28"/>
          <w:szCs w:val="28"/>
        </w:rPr>
        <w:t xml:space="preserve">Стремится к общению </w:t>
      </w:r>
      <w:proofErr w:type="gramStart"/>
      <w:r w:rsidR="00F274A8" w:rsidRPr="007839B8">
        <w:rPr>
          <w:rFonts w:ascii="Times New Roman" w:hAnsi="Times New Roman" w:cs="Times New Roman"/>
          <w:sz w:val="28"/>
          <w:szCs w:val="28"/>
        </w:rPr>
        <w:t>со</w:t>
      </w:r>
      <w:proofErr w:type="gramEnd"/>
      <w:r w:rsidR="00F274A8" w:rsidRPr="007839B8">
        <w:rPr>
          <w:rFonts w:ascii="Times New Roman" w:hAnsi="Times New Roman" w:cs="Times New Roman"/>
          <w:sz w:val="28"/>
          <w:szCs w:val="28"/>
        </w:rPr>
        <w:t xml:space="preserve"> взрослы</w:t>
      </w:r>
      <w:r w:rsidR="00F274A8">
        <w:rPr>
          <w:rFonts w:ascii="Times New Roman" w:hAnsi="Times New Roman" w:cs="Times New Roman"/>
          <w:sz w:val="28"/>
          <w:szCs w:val="28"/>
        </w:rPr>
        <w:t>ми и активно подражает им в дви</w:t>
      </w:r>
      <w:r w:rsidR="00F274A8" w:rsidRPr="007839B8">
        <w:rPr>
          <w:rFonts w:ascii="Times New Roman" w:hAnsi="Times New Roman" w:cs="Times New Roman"/>
          <w:sz w:val="28"/>
          <w:szCs w:val="28"/>
        </w:rPr>
        <w:t>жениях и действиях; появляются игры, в которых ребенок воспроизводит действия взрослого. Эмоционально откликается на игру, предложенную взрослым, принимает игровую задачу.</w:t>
      </w:r>
    </w:p>
    <w:p w:rsidR="00F274A8" w:rsidRPr="007839B8" w:rsidRDefault="008149ED" w:rsidP="004026CE">
      <w:pPr>
        <w:tabs>
          <w:tab w:val="left" w:pos="0"/>
        </w:tabs>
        <w:spacing w:after="0" w:line="240" w:lineRule="auto"/>
        <w:ind w:right="2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274A8" w:rsidRPr="007839B8">
        <w:rPr>
          <w:rFonts w:ascii="Times New Roman" w:hAnsi="Times New Roman" w:cs="Times New Roman"/>
          <w:sz w:val="28"/>
          <w:szCs w:val="28"/>
        </w:rPr>
        <w:t>Проявляет интерес к сверстникам; наблюдает за их действиями и подражает им. Умеет играть рядом со с</w:t>
      </w:r>
      <w:r w:rsidR="00F274A8">
        <w:rPr>
          <w:rFonts w:ascii="Times New Roman" w:hAnsi="Times New Roman" w:cs="Times New Roman"/>
          <w:sz w:val="28"/>
          <w:szCs w:val="28"/>
        </w:rPr>
        <w:t>верстниками, не мешая им. Прояв</w:t>
      </w:r>
      <w:r w:rsidR="00F274A8" w:rsidRPr="007839B8">
        <w:rPr>
          <w:rFonts w:ascii="Times New Roman" w:hAnsi="Times New Roman" w:cs="Times New Roman"/>
          <w:sz w:val="28"/>
          <w:szCs w:val="28"/>
        </w:rPr>
        <w:t>ляет интерес к совместным играм небольшими группами.</w:t>
      </w:r>
    </w:p>
    <w:p w:rsidR="00F274A8" w:rsidRPr="007839B8" w:rsidRDefault="008149ED" w:rsidP="004026CE">
      <w:pPr>
        <w:tabs>
          <w:tab w:val="left" w:pos="0"/>
        </w:tabs>
        <w:spacing w:after="0" w:line="240" w:lineRule="auto"/>
        <w:ind w:right="2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274A8" w:rsidRPr="007839B8">
        <w:rPr>
          <w:rFonts w:ascii="Times New Roman" w:hAnsi="Times New Roman" w:cs="Times New Roman"/>
          <w:sz w:val="28"/>
          <w:szCs w:val="28"/>
        </w:rPr>
        <w:t>Проявляет интерес к окружающему миру природы, с интересом участвует в сезонных наблюдениях.</w:t>
      </w:r>
    </w:p>
    <w:p w:rsidR="00F274A8" w:rsidRPr="007839B8" w:rsidRDefault="008149ED" w:rsidP="004026CE">
      <w:pPr>
        <w:tabs>
          <w:tab w:val="left" w:pos="0"/>
        </w:tabs>
        <w:spacing w:after="0" w:line="240" w:lineRule="auto"/>
        <w:ind w:right="2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274A8" w:rsidRPr="007839B8">
        <w:rPr>
          <w:rFonts w:ascii="Times New Roman" w:hAnsi="Times New Roman" w:cs="Times New Roman"/>
          <w:sz w:val="28"/>
          <w:szCs w:val="28"/>
        </w:rPr>
        <w:t>Проявляет интерес к стихам, песням и сказкам, рассматриванию картинок, стремится двигаться под музыку; эмоционально откликается на различные произведения культуры и искусства.</w:t>
      </w:r>
    </w:p>
    <w:p w:rsidR="00F274A8" w:rsidRPr="007839B8" w:rsidRDefault="008149ED" w:rsidP="004026CE">
      <w:pPr>
        <w:tabs>
          <w:tab w:val="left" w:pos="0"/>
        </w:tabs>
        <w:spacing w:after="0" w:line="240" w:lineRule="auto"/>
        <w:ind w:right="2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274A8" w:rsidRPr="007839B8">
        <w:rPr>
          <w:rFonts w:ascii="Times New Roman" w:hAnsi="Times New Roman" w:cs="Times New Roman"/>
          <w:sz w:val="28"/>
          <w:szCs w:val="28"/>
        </w:rPr>
        <w:t xml:space="preserve">С пониманием следит за действиями героев кукольного театра; проявляет желание участвовать в </w:t>
      </w:r>
      <w:r w:rsidR="00F274A8">
        <w:rPr>
          <w:rFonts w:ascii="Times New Roman" w:hAnsi="Times New Roman" w:cs="Times New Roman"/>
          <w:sz w:val="28"/>
          <w:szCs w:val="28"/>
        </w:rPr>
        <w:t>театрализованных и сюжетно-роле</w:t>
      </w:r>
      <w:r w:rsidR="00F274A8" w:rsidRPr="007839B8">
        <w:rPr>
          <w:rFonts w:ascii="Times New Roman" w:hAnsi="Times New Roman" w:cs="Times New Roman"/>
          <w:sz w:val="28"/>
          <w:szCs w:val="28"/>
        </w:rPr>
        <w:t>вых играх.</w:t>
      </w:r>
    </w:p>
    <w:p w:rsidR="00F274A8" w:rsidRPr="007839B8" w:rsidRDefault="008149ED" w:rsidP="004026CE">
      <w:pPr>
        <w:tabs>
          <w:tab w:val="left" w:pos="0"/>
        </w:tabs>
        <w:spacing w:after="0" w:line="240" w:lineRule="auto"/>
        <w:ind w:right="2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274A8" w:rsidRPr="007839B8">
        <w:rPr>
          <w:rFonts w:ascii="Times New Roman" w:hAnsi="Times New Roman" w:cs="Times New Roman"/>
          <w:sz w:val="28"/>
          <w:szCs w:val="28"/>
        </w:rPr>
        <w:t>Проявляет интерес к продуктивной деятельности (рисование, лепка, конструирование, аппликация).</w:t>
      </w:r>
    </w:p>
    <w:p w:rsidR="00F274A8" w:rsidRPr="007839B8" w:rsidRDefault="008149ED" w:rsidP="004026CE">
      <w:pPr>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274A8" w:rsidRPr="007839B8">
        <w:rPr>
          <w:rFonts w:ascii="Times New Roman" w:hAnsi="Times New Roman" w:cs="Times New Roman"/>
          <w:sz w:val="28"/>
          <w:szCs w:val="28"/>
        </w:rPr>
        <w:t>У ребенка развита крупная мотор</w:t>
      </w:r>
      <w:r w:rsidR="00F274A8">
        <w:rPr>
          <w:rFonts w:ascii="Times New Roman" w:hAnsi="Times New Roman" w:cs="Times New Roman"/>
          <w:sz w:val="28"/>
          <w:szCs w:val="28"/>
        </w:rPr>
        <w:t>ика, он стремится осваивать раз</w:t>
      </w:r>
      <w:r w:rsidR="00F274A8" w:rsidRPr="007839B8">
        <w:rPr>
          <w:rFonts w:ascii="Times New Roman" w:hAnsi="Times New Roman" w:cs="Times New Roman"/>
          <w:sz w:val="28"/>
          <w:szCs w:val="28"/>
        </w:rPr>
        <w:t>личные виды движений (бег, лазанье, перешагивание и пр.). С интересом участвует в подвижных играх с прост</w:t>
      </w:r>
      <w:r w:rsidR="00F274A8">
        <w:rPr>
          <w:rFonts w:ascii="Times New Roman" w:hAnsi="Times New Roman" w:cs="Times New Roman"/>
          <w:sz w:val="28"/>
          <w:szCs w:val="28"/>
        </w:rPr>
        <w:t>ым содержанием, несложными дви</w:t>
      </w:r>
      <w:r w:rsidR="00F274A8" w:rsidRPr="007839B8">
        <w:rPr>
          <w:rFonts w:ascii="Times New Roman" w:hAnsi="Times New Roman" w:cs="Times New Roman"/>
          <w:sz w:val="28"/>
          <w:szCs w:val="28"/>
        </w:rPr>
        <w:t>жениями.</w:t>
      </w:r>
    </w:p>
    <w:p w:rsidR="00F274A8" w:rsidRPr="007507CA" w:rsidRDefault="00F274A8" w:rsidP="004026CE">
      <w:pPr>
        <w:spacing w:after="0" w:line="240" w:lineRule="auto"/>
        <w:ind w:firstLine="709"/>
        <w:rPr>
          <w:rFonts w:ascii="Times New Roman" w:hAnsi="Times New Roman" w:cs="Times New Roman"/>
          <w:b/>
          <w:bCs/>
          <w:sz w:val="28"/>
          <w:szCs w:val="28"/>
        </w:rPr>
      </w:pPr>
      <w:r w:rsidRPr="007507CA">
        <w:rPr>
          <w:rFonts w:ascii="Times New Roman" w:hAnsi="Times New Roman" w:cs="Times New Roman"/>
          <w:b/>
          <w:bCs/>
          <w:sz w:val="28"/>
          <w:szCs w:val="28"/>
        </w:rPr>
        <w:t>Младшая группа</w:t>
      </w:r>
      <w:r>
        <w:rPr>
          <w:rFonts w:ascii="Times New Roman" w:hAnsi="Times New Roman" w:cs="Times New Roman"/>
          <w:b/>
          <w:bCs/>
          <w:sz w:val="28"/>
          <w:szCs w:val="28"/>
        </w:rPr>
        <w:t xml:space="preserve"> (от 3 до 4 лет)</w:t>
      </w:r>
    </w:p>
    <w:p w:rsidR="00F274A8" w:rsidRDefault="008149ED" w:rsidP="004026C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274A8" w:rsidRPr="005F78F8">
        <w:rPr>
          <w:rFonts w:ascii="Times New Roman" w:hAnsi="Times New Roman" w:cs="Times New Roman"/>
          <w:sz w:val="28"/>
          <w:szCs w:val="28"/>
        </w:rPr>
        <w:t xml:space="preserve">Результатами освоения программы являются целевые ориентиры дошкольного образования, которые представляют собой социально-нормативные возрастные характеристики возможных достижений ребенка. </w:t>
      </w:r>
    </w:p>
    <w:p w:rsidR="00F274A8" w:rsidRPr="007507CA" w:rsidRDefault="008149ED" w:rsidP="004026C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274A8" w:rsidRPr="007507CA">
        <w:rPr>
          <w:rFonts w:ascii="Times New Roman" w:hAnsi="Times New Roman" w:cs="Times New Roman"/>
          <w:sz w:val="28"/>
          <w:szCs w:val="28"/>
        </w:rPr>
        <w:t xml:space="preserve">Ребенок может спокойно, не мешая другому ребенку, играть рядом, объединяться в игре с общей игрушкой, участвовать в несложной совместной практической деятельности. </w:t>
      </w:r>
    </w:p>
    <w:p w:rsidR="00F274A8" w:rsidRDefault="008149ED" w:rsidP="004026CE">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274A8" w:rsidRPr="005F78F8">
        <w:rPr>
          <w:rFonts w:ascii="Times New Roman" w:hAnsi="Times New Roman" w:cs="Times New Roman"/>
          <w:sz w:val="28"/>
          <w:szCs w:val="28"/>
        </w:rPr>
        <w:t xml:space="preserve">Проявляет стремление к положительным поступкам, но взаимоотношения зависят от ситуации и пока еще требуют постоянного внимания воспитателя. </w:t>
      </w:r>
    </w:p>
    <w:p w:rsidR="00F274A8" w:rsidRDefault="008149ED" w:rsidP="004026CE">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274A8" w:rsidRPr="005F78F8">
        <w:rPr>
          <w:rFonts w:ascii="Times New Roman" w:hAnsi="Times New Roman" w:cs="Times New Roman"/>
          <w:sz w:val="28"/>
          <w:szCs w:val="28"/>
        </w:rPr>
        <w:t>Активно участвует в разнообразных видах деятельности: в играх, двигательных упражнениях, в действиях по обследованию свойств и каче</w:t>
      </w:r>
      <w:proofErr w:type="gramStart"/>
      <w:r w:rsidR="00F274A8" w:rsidRPr="005F78F8">
        <w:rPr>
          <w:rFonts w:ascii="Times New Roman" w:hAnsi="Times New Roman" w:cs="Times New Roman"/>
          <w:sz w:val="28"/>
          <w:szCs w:val="28"/>
        </w:rPr>
        <w:t>ств пр</w:t>
      </w:r>
      <w:proofErr w:type="gramEnd"/>
      <w:r w:rsidR="00F274A8" w:rsidRPr="005F78F8">
        <w:rPr>
          <w:rFonts w:ascii="Times New Roman" w:hAnsi="Times New Roman" w:cs="Times New Roman"/>
          <w:sz w:val="28"/>
          <w:szCs w:val="28"/>
        </w:rPr>
        <w:t xml:space="preserve">едметов и их использованию, в рисовании, лепке, речевом общении, в творчестве. </w:t>
      </w:r>
    </w:p>
    <w:p w:rsidR="00F274A8" w:rsidRDefault="008149ED" w:rsidP="004026CE">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F274A8" w:rsidRPr="005F78F8">
        <w:rPr>
          <w:rFonts w:ascii="Times New Roman" w:hAnsi="Times New Roman" w:cs="Times New Roman"/>
          <w:sz w:val="28"/>
          <w:szCs w:val="28"/>
        </w:rPr>
        <w:t xml:space="preserve">Принимает цель, в играх, в предметной и художественной деятельности по показу и побуждению взрослых ребенок доводит начатую работу до определенного результата. </w:t>
      </w:r>
    </w:p>
    <w:p w:rsidR="00F274A8" w:rsidRDefault="008149ED" w:rsidP="004026CE">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274A8" w:rsidRPr="005F78F8">
        <w:rPr>
          <w:rFonts w:ascii="Times New Roman" w:hAnsi="Times New Roman" w:cs="Times New Roman"/>
          <w:sz w:val="28"/>
          <w:szCs w:val="28"/>
        </w:rPr>
        <w:t xml:space="preserve">Понимает, что вещи, предметы сделаны людьми и требуют бережного обращения с ними. </w:t>
      </w:r>
    </w:p>
    <w:p w:rsidR="00F274A8" w:rsidRDefault="008149ED" w:rsidP="004026CE">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F274A8" w:rsidRPr="005F78F8">
        <w:rPr>
          <w:rFonts w:ascii="Times New Roman" w:hAnsi="Times New Roman" w:cs="Times New Roman"/>
          <w:sz w:val="28"/>
          <w:szCs w:val="28"/>
        </w:rPr>
        <w:t xml:space="preserve">Проявляет эмоциональную отзывчивость, подражая примеру взрослых, старается утешить </w:t>
      </w:r>
      <w:proofErr w:type="gramStart"/>
      <w:r w:rsidR="00F274A8" w:rsidRPr="005F78F8">
        <w:rPr>
          <w:rFonts w:ascii="Times New Roman" w:hAnsi="Times New Roman" w:cs="Times New Roman"/>
          <w:sz w:val="28"/>
          <w:szCs w:val="28"/>
        </w:rPr>
        <w:t>обиженного</w:t>
      </w:r>
      <w:proofErr w:type="gramEnd"/>
      <w:r w:rsidR="00F274A8" w:rsidRPr="005F78F8">
        <w:rPr>
          <w:rFonts w:ascii="Times New Roman" w:hAnsi="Times New Roman" w:cs="Times New Roman"/>
          <w:sz w:val="28"/>
          <w:szCs w:val="28"/>
        </w:rPr>
        <w:t>, угостить, обрадовать, по</w:t>
      </w:r>
      <w:r w:rsidR="00F274A8">
        <w:rPr>
          <w:rFonts w:ascii="Times New Roman" w:hAnsi="Times New Roman" w:cs="Times New Roman"/>
          <w:sz w:val="28"/>
          <w:szCs w:val="28"/>
        </w:rPr>
        <w:t>мочь.</w:t>
      </w:r>
    </w:p>
    <w:p w:rsidR="00F274A8" w:rsidRDefault="008149ED" w:rsidP="004026CE">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 </w:t>
      </w:r>
      <w:r w:rsidR="00F274A8" w:rsidRPr="005F78F8">
        <w:rPr>
          <w:rFonts w:ascii="Times New Roman" w:hAnsi="Times New Roman" w:cs="Times New Roman"/>
          <w:sz w:val="28"/>
          <w:szCs w:val="28"/>
        </w:rPr>
        <w:t xml:space="preserve">Начинает в мимике и жестах различать эмоциональные состояния людей, веселую и грустную музыку, веселое и грустное настроение сверстников, взрослых, эмоционально откликается на содержание прочитанного, сопереживает героям. </w:t>
      </w:r>
      <w:proofErr w:type="gramEnd"/>
    </w:p>
    <w:p w:rsidR="00F274A8" w:rsidRDefault="008149ED" w:rsidP="004026CE">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274A8" w:rsidRPr="005F78F8">
        <w:rPr>
          <w:rFonts w:ascii="Times New Roman" w:hAnsi="Times New Roman" w:cs="Times New Roman"/>
          <w:sz w:val="28"/>
          <w:szCs w:val="28"/>
        </w:rPr>
        <w:t xml:space="preserve">Охотно включается в совместную деятельность </w:t>
      </w:r>
      <w:proofErr w:type="gramStart"/>
      <w:r w:rsidR="00F274A8" w:rsidRPr="005F78F8">
        <w:rPr>
          <w:rFonts w:ascii="Times New Roman" w:hAnsi="Times New Roman" w:cs="Times New Roman"/>
          <w:sz w:val="28"/>
          <w:szCs w:val="28"/>
        </w:rPr>
        <w:t>со</w:t>
      </w:r>
      <w:proofErr w:type="gramEnd"/>
      <w:r w:rsidR="00F274A8" w:rsidRPr="005F78F8">
        <w:rPr>
          <w:rFonts w:ascii="Times New Roman" w:hAnsi="Times New Roman" w:cs="Times New Roman"/>
          <w:sz w:val="28"/>
          <w:szCs w:val="28"/>
        </w:rPr>
        <w:t xml:space="preserve"> взрослым, подражает его действиям, отвечает на вопросы взрослого и комментирует его действия в процессе совместной игры, выполнения режимных моментов. </w:t>
      </w:r>
    </w:p>
    <w:p w:rsidR="00F274A8" w:rsidRDefault="008149ED" w:rsidP="004026CE">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274A8" w:rsidRPr="005F78F8">
        <w:rPr>
          <w:rFonts w:ascii="Times New Roman" w:hAnsi="Times New Roman" w:cs="Times New Roman"/>
          <w:sz w:val="28"/>
          <w:szCs w:val="28"/>
        </w:rPr>
        <w:t xml:space="preserve">Проявляет интерес к сверстникам, к взаимодействию в игре, в повседневном общении и бытовой деятельности. </w:t>
      </w:r>
    </w:p>
    <w:p w:rsidR="00F274A8" w:rsidRDefault="008149ED" w:rsidP="004026CE">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274A8" w:rsidRPr="005F78F8">
        <w:rPr>
          <w:rFonts w:ascii="Times New Roman" w:hAnsi="Times New Roman" w:cs="Times New Roman"/>
          <w:sz w:val="28"/>
          <w:szCs w:val="28"/>
        </w:rPr>
        <w:t>Владеет игровыми действиями с игрушками и предметам</w:t>
      </w:r>
      <w:proofErr w:type="gramStart"/>
      <w:r w:rsidR="00F274A8" w:rsidRPr="005F78F8">
        <w:rPr>
          <w:rFonts w:ascii="Times New Roman" w:hAnsi="Times New Roman" w:cs="Times New Roman"/>
          <w:sz w:val="28"/>
          <w:szCs w:val="28"/>
        </w:rPr>
        <w:t>и-</w:t>
      </w:r>
      <w:proofErr w:type="gramEnd"/>
      <w:r w:rsidR="00F274A8" w:rsidRPr="005F78F8">
        <w:rPr>
          <w:rFonts w:ascii="Times New Roman" w:hAnsi="Times New Roman" w:cs="Times New Roman"/>
          <w:sz w:val="28"/>
          <w:szCs w:val="28"/>
        </w:rPr>
        <w:t xml:space="preserve"> заместителями, разворачивает игровой сюжет из нескольких эпизодов, приобрел первичные умения ролевого поведения. </w:t>
      </w:r>
    </w:p>
    <w:p w:rsidR="00F274A8" w:rsidRDefault="008149ED" w:rsidP="004026CE">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274A8" w:rsidRPr="005F78F8">
        <w:rPr>
          <w:rFonts w:ascii="Times New Roman" w:hAnsi="Times New Roman" w:cs="Times New Roman"/>
          <w:sz w:val="28"/>
          <w:szCs w:val="28"/>
        </w:rPr>
        <w:t>Способен предложить собственный замысел и воплотить его в игре, рисунке, построй</w:t>
      </w:r>
      <w:r w:rsidR="00F274A8">
        <w:rPr>
          <w:rFonts w:ascii="Times New Roman" w:hAnsi="Times New Roman" w:cs="Times New Roman"/>
          <w:sz w:val="28"/>
          <w:szCs w:val="28"/>
        </w:rPr>
        <w:t xml:space="preserve">ке. </w:t>
      </w:r>
    </w:p>
    <w:p w:rsidR="00F274A8" w:rsidRDefault="008149ED" w:rsidP="004026CE">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F274A8" w:rsidRPr="005F78F8">
        <w:rPr>
          <w:rFonts w:ascii="Times New Roman" w:hAnsi="Times New Roman" w:cs="Times New Roman"/>
          <w:sz w:val="28"/>
          <w:szCs w:val="28"/>
        </w:rPr>
        <w:t xml:space="preserve">Значительно увеличился запас слов, совершенствуется грамматический строй речи, ребенок пользуется не только простыми, но и сложными предложениями. </w:t>
      </w:r>
    </w:p>
    <w:p w:rsidR="00F274A8" w:rsidRDefault="008149ED" w:rsidP="004026CE">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274A8" w:rsidRPr="005F78F8">
        <w:rPr>
          <w:rFonts w:ascii="Times New Roman" w:hAnsi="Times New Roman" w:cs="Times New Roman"/>
          <w:sz w:val="28"/>
          <w:szCs w:val="28"/>
        </w:rPr>
        <w:t xml:space="preserve">Сформирована соответствующая возрасту координация движений. Ребенок проявляет положительное отношение к разнообразным физическим упражнениям, стремится к самостоятельности в двигательной деятельности, избирателен по отношению к некоторым двигательным действиям и подвижным играм. </w:t>
      </w:r>
    </w:p>
    <w:p w:rsidR="00F274A8" w:rsidRDefault="008149ED" w:rsidP="004026CE">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274A8" w:rsidRPr="005F78F8">
        <w:rPr>
          <w:rFonts w:ascii="Times New Roman" w:hAnsi="Times New Roman" w:cs="Times New Roman"/>
          <w:sz w:val="28"/>
          <w:szCs w:val="28"/>
        </w:rPr>
        <w:t xml:space="preserve">Владеет элементарной культурой поведения во время еды за столом, навыками самообслуживания: умывания, одевания. </w:t>
      </w:r>
    </w:p>
    <w:p w:rsidR="00F274A8" w:rsidRDefault="008149ED" w:rsidP="004026CE">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274A8" w:rsidRPr="005F78F8">
        <w:rPr>
          <w:rFonts w:ascii="Times New Roman" w:hAnsi="Times New Roman" w:cs="Times New Roman"/>
          <w:sz w:val="28"/>
          <w:szCs w:val="28"/>
        </w:rPr>
        <w:t xml:space="preserve">Правильно пользуется предметами личной гигиены (полотенцем, носовым платком, расческой). </w:t>
      </w:r>
    </w:p>
    <w:p w:rsidR="00F274A8" w:rsidRDefault="008149ED" w:rsidP="004026CE">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274A8" w:rsidRPr="005F78F8">
        <w:rPr>
          <w:rFonts w:ascii="Times New Roman" w:hAnsi="Times New Roman" w:cs="Times New Roman"/>
          <w:sz w:val="28"/>
          <w:szCs w:val="28"/>
        </w:rPr>
        <w:t xml:space="preserve">Проявляет интерес к миру, потребность в познавательном общении с взрослыми, задает вопросы о людях, их действиях, о животных, предметах ближайшего окружения. </w:t>
      </w:r>
    </w:p>
    <w:p w:rsidR="00F274A8" w:rsidRDefault="008149ED" w:rsidP="004026CE">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F274A8" w:rsidRPr="005F78F8">
        <w:rPr>
          <w:rFonts w:ascii="Times New Roman" w:hAnsi="Times New Roman" w:cs="Times New Roman"/>
          <w:sz w:val="28"/>
          <w:szCs w:val="28"/>
        </w:rPr>
        <w:t>Проявляет стремление к наблюдению, сравнению, обследованию свойств и каче</w:t>
      </w:r>
      <w:proofErr w:type="gramStart"/>
      <w:r w:rsidR="00F274A8" w:rsidRPr="005F78F8">
        <w:rPr>
          <w:rFonts w:ascii="Times New Roman" w:hAnsi="Times New Roman" w:cs="Times New Roman"/>
          <w:sz w:val="28"/>
          <w:szCs w:val="28"/>
        </w:rPr>
        <w:t>ств пр</w:t>
      </w:r>
      <w:proofErr w:type="gramEnd"/>
      <w:r w:rsidR="00F274A8" w:rsidRPr="005F78F8">
        <w:rPr>
          <w:rFonts w:ascii="Times New Roman" w:hAnsi="Times New Roman" w:cs="Times New Roman"/>
          <w:sz w:val="28"/>
          <w:szCs w:val="28"/>
        </w:rPr>
        <w:t xml:space="preserve">едметов, использованию сенсорных эталонов (круг, квадрат, треугольник), к простейшему экспериментированию с предметами и материалами. </w:t>
      </w:r>
    </w:p>
    <w:p w:rsidR="00F274A8" w:rsidRDefault="008149ED" w:rsidP="004026CE">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274A8" w:rsidRPr="005F78F8">
        <w:rPr>
          <w:rFonts w:ascii="Times New Roman" w:hAnsi="Times New Roman" w:cs="Times New Roman"/>
          <w:sz w:val="28"/>
          <w:szCs w:val="28"/>
        </w:rPr>
        <w:t xml:space="preserve">В совместной с педагогом познавательной деятельности переживает чувство удивления, радости познания мира. </w:t>
      </w:r>
    </w:p>
    <w:p w:rsidR="00F274A8" w:rsidRDefault="008149ED" w:rsidP="004026CE">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274A8" w:rsidRPr="005F78F8">
        <w:rPr>
          <w:rFonts w:ascii="Times New Roman" w:hAnsi="Times New Roman" w:cs="Times New Roman"/>
          <w:sz w:val="28"/>
          <w:szCs w:val="28"/>
        </w:rPr>
        <w:t>Знае</w:t>
      </w:r>
      <w:r w:rsidR="00F274A8">
        <w:rPr>
          <w:rFonts w:ascii="Times New Roman" w:hAnsi="Times New Roman" w:cs="Times New Roman"/>
          <w:sz w:val="28"/>
          <w:szCs w:val="28"/>
        </w:rPr>
        <w:t>т свое</w:t>
      </w:r>
      <w:r w:rsidR="00F274A8" w:rsidRPr="005F78F8">
        <w:rPr>
          <w:rFonts w:ascii="Times New Roman" w:hAnsi="Times New Roman" w:cs="Times New Roman"/>
          <w:sz w:val="28"/>
          <w:szCs w:val="28"/>
        </w:rPr>
        <w:t xml:space="preserve"> имя, фамилию, пол, возраст. Осознает свои отдельные умения и действия, которые самостоятельно освоены («Я умею строить дом», «Я умею сам застегивать куртку» и т. п.). </w:t>
      </w:r>
    </w:p>
    <w:p w:rsidR="00F274A8" w:rsidRDefault="008149ED" w:rsidP="004026CE">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274A8" w:rsidRPr="005F78F8">
        <w:rPr>
          <w:rFonts w:ascii="Times New Roman" w:hAnsi="Times New Roman" w:cs="Times New Roman"/>
          <w:sz w:val="28"/>
          <w:szCs w:val="28"/>
        </w:rPr>
        <w:t xml:space="preserve">Узнает дом, квартиру, в которой живет, детский сад, группу, своих воспитателей, няню. </w:t>
      </w:r>
    </w:p>
    <w:p w:rsidR="00F274A8" w:rsidRDefault="008149ED" w:rsidP="004026CE">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274A8" w:rsidRPr="005F78F8">
        <w:rPr>
          <w:rFonts w:ascii="Times New Roman" w:hAnsi="Times New Roman" w:cs="Times New Roman"/>
          <w:sz w:val="28"/>
          <w:szCs w:val="28"/>
        </w:rPr>
        <w:t xml:space="preserve">Знает членов своей семьи и ближайших родственников. Разговаривает </w:t>
      </w:r>
      <w:proofErr w:type="gramStart"/>
      <w:r w:rsidR="00F274A8" w:rsidRPr="005F78F8">
        <w:rPr>
          <w:rFonts w:ascii="Times New Roman" w:hAnsi="Times New Roman" w:cs="Times New Roman"/>
          <w:sz w:val="28"/>
          <w:szCs w:val="28"/>
        </w:rPr>
        <w:t>со</w:t>
      </w:r>
      <w:proofErr w:type="gramEnd"/>
      <w:r w:rsidR="00F274A8" w:rsidRPr="005F78F8">
        <w:rPr>
          <w:rFonts w:ascii="Times New Roman" w:hAnsi="Times New Roman" w:cs="Times New Roman"/>
          <w:sz w:val="28"/>
          <w:szCs w:val="28"/>
        </w:rPr>
        <w:t xml:space="preserve"> взрослым о членах своей семьи, отвечая на вопросы при рассматривании семейного альбома или фотографий. </w:t>
      </w:r>
    </w:p>
    <w:p w:rsidR="00F274A8" w:rsidRDefault="008149ED" w:rsidP="004026CE">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274A8" w:rsidRPr="005F78F8">
        <w:rPr>
          <w:rFonts w:ascii="Times New Roman" w:hAnsi="Times New Roman" w:cs="Times New Roman"/>
          <w:sz w:val="28"/>
          <w:szCs w:val="28"/>
        </w:rPr>
        <w:t xml:space="preserve">Называет хорошо знакомых животных и растения ближайшего окружения, их действия, яркие признаки внешнего вида. </w:t>
      </w:r>
    </w:p>
    <w:p w:rsidR="00F274A8" w:rsidRDefault="008149ED" w:rsidP="008149ED">
      <w:pPr>
        <w:pStyle w:val="a3"/>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w:t>
      </w:r>
      <w:r w:rsidR="00F274A8" w:rsidRPr="005F78F8">
        <w:rPr>
          <w:rFonts w:ascii="Times New Roman" w:hAnsi="Times New Roman" w:cs="Times New Roman"/>
          <w:sz w:val="28"/>
          <w:szCs w:val="28"/>
        </w:rPr>
        <w:t xml:space="preserve">Способен не только объединять предметы по внешнему сходству (форма, цвет, величина), но и усваивать общепринятые представления о группах предметов (одежда, посуда, игрушки). </w:t>
      </w:r>
    </w:p>
    <w:p w:rsidR="00F274A8" w:rsidRDefault="008149ED" w:rsidP="004026CE">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F274A8" w:rsidRPr="005F78F8">
        <w:rPr>
          <w:rFonts w:ascii="Times New Roman" w:hAnsi="Times New Roman" w:cs="Times New Roman"/>
          <w:sz w:val="28"/>
          <w:szCs w:val="28"/>
        </w:rPr>
        <w:t xml:space="preserve">Участвует в элементарной исследовательской деятельности по изучению качеств и свойств объектов неживой природы, в посильной деятельности по уходу за растениями уголка природы. </w:t>
      </w:r>
    </w:p>
    <w:p w:rsidR="00F274A8" w:rsidRDefault="008149ED" w:rsidP="004026CE">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F274A8" w:rsidRPr="005F78F8">
        <w:rPr>
          <w:rFonts w:ascii="Times New Roman" w:hAnsi="Times New Roman" w:cs="Times New Roman"/>
          <w:sz w:val="28"/>
          <w:szCs w:val="28"/>
        </w:rPr>
        <w:t xml:space="preserve">Освоил некоторые нормы и правила поведения, связанные с определенными разрешениями и запретами («можно», «нужно», «нельзя»), может увидеть несоответствие поведения другого ребенка нормам и правилам поведения. </w:t>
      </w:r>
    </w:p>
    <w:p w:rsidR="00F274A8" w:rsidRDefault="008149ED" w:rsidP="004026CE">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F274A8" w:rsidRPr="005F78F8">
        <w:rPr>
          <w:rFonts w:ascii="Times New Roman" w:hAnsi="Times New Roman" w:cs="Times New Roman"/>
          <w:sz w:val="28"/>
          <w:szCs w:val="28"/>
        </w:rPr>
        <w:t xml:space="preserve">Испытывает удовлетворение от одобрения правильных действий взрослыми. Внимательно вслушивается в речь и указания взрослого, принимает образец. </w:t>
      </w:r>
    </w:p>
    <w:p w:rsidR="00F274A8" w:rsidRDefault="008149ED" w:rsidP="004026CE">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F274A8" w:rsidRPr="005F78F8">
        <w:rPr>
          <w:rFonts w:ascii="Times New Roman" w:hAnsi="Times New Roman" w:cs="Times New Roman"/>
          <w:sz w:val="28"/>
          <w:szCs w:val="28"/>
        </w:rPr>
        <w:t>Следуя вопросам взрослого, рассматривает предметы, игрушки, иллюстрации, слушает комментарии и пояснения взрослого.</w:t>
      </w:r>
    </w:p>
    <w:p w:rsidR="00F274A8" w:rsidRPr="007507CA" w:rsidRDefault="00F274A8" w:rsidP="003F5405">
      <w:pPr>
        <w:spacing w:after="0" w:line="240" w:lineRule="auto"/>
        <w:ind w:firstLine="709"/>
        <w:rPr>
          <w:rFonts w:ascii="Times New Roman" w:hAnsi="Times New Roman" w:cs="Times New Roman"/>
          <w:b/>
          <w:bCs/>
          <w:sz w:val="28"/>
          <w:szCs w:val="28"/>
        </w:rPr>
      </w:pPr>
      <w:r w:rsidRPr="005F78F8">
        <w:rPr>
          <w:rFonts w:ascii="Times New Roman" w:hAnsi="Times New Roman" w:cs="Times New Roman"/>
          <w:sz w:val="28"/>
          <w:szCs w:val="28"/>
        </w:rPr>
        <w:t xml:space="preserve"> </w:t>
      </w:r>
      <w:r>
        <w:rPr>
          <w:rFonts w:ascii="Times New Roman" w:hAnsi="Times New Roman" w:cs="Times New Roman"/>
          <w:b/>
          <w:bCs/>
          <w:sz w:val="28"/>
          <w:szCs w:val="28"/>
        </w:rPr>
        <w:t>Средняя</w:t>
      </w:r>
      <w:r w:rsidRPr="007507CA">
        <w:rPr>
          <w:rFonts w:ascii="Times New Roman" w:hAnsi="Times New Roman" w:cs="Times New Roman"/>
          <w:b/>
          <w:bCs/>
          <w:sz w:val="28"/>
          <w:szCs w:val="28"/>
        </w:rPr>
        <w:t xml:space="preserve"> группа</w:t>
      </w:r>
      <w:r>
        <w:rPr>
          <w:rFonts w:ascii="Times New Roman" w:hAnsi="Times New Roman" w:cs="Times New Roman"/>
          <w:b/>
          <w:bCs/>
          <w:sz w:val="28"/>
          <w:szCs w:val="28"/>
        </w:rPr>
        <w:t xml:space="preserve"> (от 4 до 5 лет)</w:t>
      </w:r>
    </w:p>
    <w:p w:rsidR="00F274A8" w:rsidRDefault="008149ED" w:rsidP="004026CE">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274A8" w:rsidRPr="003F5405">
        <w:rPr>
          <w:rFonts w:ascii="Times New Roman" w:hAnsi="Times New Roman" w:cs="Times New Roman"/>
          <w:sz w:val="28"/>
          <w:szCs w:val="28"/>
        </w:rPr>
        <w:t xml:space="preserve">Ребёнок проявляет инициативность и самостоятельность в разных видах деятельности – игре, общении, конструировании и др. </w:t>
      </w:r>
    </w:p>
    <w:p w:rsidR="00F274A8" w:rsidRDefault="001B0B7F" w:rsidP="004026CE">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F274A8" w:rsidRPr="003F5405">
        <w:rPr>
          <w:rFonts w:ascii="Times New Roman" w:hAnsi="Times New Roman" w:cs="Times New Roman"/>
          <w:sz w:val="28"/>
          <w:szCs w:val="28"/>
        </w:rPr>
        <w:t xml:space="preserve">Способен выбирать себе род занятий, участников совместной деятельности, обнаруживает способность к воплощению разнообразных замыслов. </w:t>
      </w:r>
    </w:p>
    <w:p w:rsidR="00F274A8" w:rsidRDefault="008149ED" w:rsidP="004026CE">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F274A8" w:rsidRPr="003F5405">
        <w:rPr>
          <w:rFonts w:ascii="Times New Roman" w:hAnsi="Times New Roman" w:cs="Times New Roman"/>
          <w:sz w:val="28"/>
          <w:szCs w:val="28"/>
        </w:rPr>
        <w:t xml:space="preserve">Ребёнок уверен в своих силах, открыт внешнему миру, положительно относится к себе и к другим, обладает чувством собственного достоинства. </w:t>
      </w:r>
    </w:p>
    <w:p w:rsidR="00F274A8" w:rsidRDefault="008149ED" w:rsidP="004026CE">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274A8" w:rsidRPr="003F5405">
        <w:rPr>
          <w:rFonts w:ascii="Times New Roman" w:hAnsi="Times New Roman" w:cs="Times New Roman"/>
          <w:sz w:val="28"/>
          <w:szCs w:val="28"/>
        </w:rPr>
        <w:t>Активно взаимодействует со сверстниками и взрослыми, участвует в совместных играх. Ребенок способен договариваться, учитывать интересы и чувства других, сопереживать неудачам и радоваться успехам других, стараться разрешать конфликты</w:t>
      </w:r>
    </w:p>
    <w:p w:rsidR="00F274A8" w:rsidRDefault="008149ED" w:rsidP="004026CE">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F274A8" w:rsidRPr="003F5405">
        <w:rPr>
          <w:rFonts w:ascii="Times New Roman" w:hAnsi="Times New Roman" w:cs="Times New Roman"/>
          <w:sz w:val="28"/>
          <w:szCs w:val="28"/>
        </w:rPr>
        <w:t xml:space="preserve"> Ребёнок обладает развитым воображением, которое реализуется в разных видах деятельности. Способность ребёнка к фантазии, воображению, творчеству интенсивно развивается и проявляется в игре. </w:t>
      </w:r>
    </w:p>
    <w:p w:rsidR="00F274A8" w:rsidRDefault="008149ED" w:rsidP="004026CE">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F274A8" w:rsidRPr="003F5405">
        <w:rPr>
          <w:rFonts w:ascii="Times New Roman" w:hAnsi="Times New Roman" w:cs="Times New Roman"/>
          <w:sz w:val="28"/>
          <w:szCs w:val="28"/>
        </w:rPr>
        <w:t xml:space="preserve">Ребёнок владеет разными формами и видами игры. Умеет подчиняться разным правилам и социальным нормам, различать </w:t>
      </w:r>
      <w:proofErr w:type="gramStart"/>
      <w:r w:rsidR="00F274A8" w:rsidRPr="003F5405">
        <w:rPr>
          <w:rFonts w:ascii="Times New Roman" w:hAnsi="Times New Roman" w:cs="Times New Roman"/>
          <w:sz w:val="28"/>
          <w:szCs w:val="28"/>
        </w:rPr>
        <w:t>условную</w:t>
      </w:r>
      <w:proofErr w:type="gramEnd"/>
      <w:r w:rsidR="00F274A8" w:rsidRPr="003F5405">
        <w:rPr>
          <w:rFonts w:ascii="Times New Roman" w:hAnsi="Times New Roman" w:cs="Times New Roman"/>
          <w:sz w:val="28"/>
          <w:szCs w:val="28"/>
        </w:rPr>
        <w:t xml:space="preserve"> и реальную ситуации, в том числе игровую и учебную. Творческие способности ребёнка также проявляются в рисовании, придумывании сказок, танцах, пении и т. п. </w:t>
      </w:r>
    </w:p>
    <w:p w:rsidR="00F274A8" w:rsidRDefault="008149ED" w:rsidP="004026CE">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F274A8" w:rsidRPr="003F5405">
        <w:rPr>
          <w:rFonts w:ascii="Times New Roman" w:hAnsi="Times New Roman" w:cs="Times New Roman"/>
          <w:sz w:val="28"/>
          <w:szCs w:val="28"/>
        </w:rPr>
        <w:t xml:space="preserve">Ребёнок может фантазировать вслух, играть звуками и словами. Хорошо понимает устную речь и может выражать свои мысли и желания. У ребёнка развита крупная и мелкая моторика. </w:t>
      </w:r>
    </w:p>
    <w:p w:rsidR="00F274A8" w:rsidRDefault="008149ED" w:rsidP="004026CE">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F274A8" w:rsidRPr="003F5405">
        <w:rPr>
          <w:rFonts w:ascii="Times New Roman" w:hAnsi="Times New Roman" w:cs="Times New Roman"/>
          <w:sz w:val="28"/>
          <w:szCs w:val="28"/>
        </w:rPr>
        <w:t>Он может контролировать свои движения и управлять ими, обладает развитой потребностью бегать, прыгать, мастерить поделки из различных материалов и т. п.</w:t>
      </w:r>
    </w:p>
    <w:p w:rsidR="008149ED" w:rsidRDefault="008149ED" w:rsidP="008149ED">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F274A8" w:rsidRPr="003F5405">
        <w:rPr>
          <w:rFonts w:ascii="Times New Roman" w:hAnsi="Times New Roman" w:cs="Times New Roman"/>
          <w:sz w:val="28"/>
          <w:szCs w:val="28"/>
        </w:rPr>
        <w:t xml:space="preserve"> Ребёнок способен к волевым усилиям в разных видах деятельности, преодолевать сиюминутные побуждения, доводить до конца начатое дело. </w:t>
      </w:r>
      <w:r>
        <w:rPr>
          <w:rFonts w:ascii="Times New Roman" w:hAnsi="Times New Roman" w:cs="Times New Roman"/>
          <w:sz w:val="28"/>
          <w:szCs w:val="28"/>
        </w:rPr>
        <w:tab/>
      </w:r>
      <w:r w:rsidR="00F274A8" w:rsidRPr="003F5405">
        <w:rPr>
          <w:rFonts w:ascii="Times New Roman" w:hAnsi="Times New Roman" w:cs="Times New Roman"/>
          <w:sz w:val="28"/>
          <w:szCs w:val="28"/>
        </w:rPr>
        <w:t xml:space="preserve">Ребёнок может следовать социальным нормам поведения и правилам в разных видах деятельности, во взаимоотношениях </w:t>
      </w:r>
      <w:proofErr w:type="gramStart"/>
      <w:r w:rsidR="00F274A8" w:rsidRPr="003F5405">
        <w:rPr>
          <w:rFonts w:ascii="Times New Roman" w:hAnsi="Times New Roman" w:cs="Times New Roman"/>
          <w:sz w:val="28"/>
          <w:szCs w:val="28"/>
        </w:rPr>
        <w:t>со</w:t>
      </w:r>
      <w:proofErr w:type="gramEnd"/>
      <w:r w:rsidR="00F274A8" w:rsidRPr="003F5405">
        <w:rPr>
          <w:rFonts w:ascii="Times New Roman" w:hAnsi="Times New Roman" w:cs="Times New Roman"/>
          <w:sz w:val="28"/>
          <w:szCs w:val="28"/>
        </w:rPr>
        <w:t xml:space="preserve"> взрослыми и сверстниками, правилам безопасного поведения и личной гигиены. </w:t>
      </w:r>
    </w:p>
    <w:p w:rsidR="00F274A8" w:rsidRDefault="008149ED" w:rsidP="008149ED">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ab/>
        <w:t>-</w:t>
      </w:r>
      <w:r w:rsidR="00F274A8" w:rsidRPr="003F5405">
        <w:rPr>
          <w:rFonts w:ascii="Times New Roman" w:hAnsi="Times New Roman" w:cs="Times New Roman"/>
          <w:sz w:val="28"/>
          <w:szCs w:val="28"/>
        </w:rPr>
        <w:t xml:space="preserve">Ребёнок проявляет любознательность, задаёт вопросы, касающиеся близких и далёких предметов и явлений, интересуется причинно-следственными связями (как? почему? зачем?), пытается самостоятельно придумывать объяснения явлениям природы и поступкам людей. Склонен наблюдать, экспериментировать. </w:t>
      </w:r>
    </w:p>
    <w:p w:rsidR="00F274A8" w:rsidRDefault="008149ED" w:rsidP="004026CE">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F274A8" w:rsidRPr="003F5405">
        <w:rPr>
          <w:rFonts w:ascii="Times New Roman" w:hAnsi="Times New Roman" w:cs="Times New Roman"/>
          <w:sz w:val="28"/>
          <w:szCs w:val="28"/>
        </w:rPr>
        <w:t xml:space="preserve">Обладает начальными знаниями о себе, о предметном, природном, социальном и культурном мире, в котором он живёт. Знаком с книжной культурой, с детской литературой, обладает элементарными представлениями из области живой природы, естествознания, математики, истории и т. п., у ребёнка складываются предпосылки грамотности. </w:t>
      </w:r>
    </w:p>
    <w:p w:rsidR="00F274A8" w:rsidRPr="003F5405" w:rsidRDefault="008149ED" w:rsidP="004026CE">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F274A8" w:rsidRPr="003F5405">
        <w:rPr>
          <w:rFonts w:ascii="Times New Roman" w:hAnsi="Times New Roman" w:cs="Times New Roman"/>
          <w:sz w:val="28"/>
          <w:szCs w:val="28"/>
        </w:rPr>
        <w:t>Ребёнок способен к принятию собственных решений, опираясь на свои знания и умения в различных сферах действительности</w:t>
      </w:r>
      <w:r w:rsidR="00F274A8">
        <w:rPr>
          <w:rFonts w:ascii="Times New Roman" w:hAnsi="Times New Roman" w:cs="Times New Roman"/>
          <w:sz w:val="28"/>
          <w:szCs w:val="28"/>
        </w:rPr>
        <w:t>.</w:t>
      </w:r>
    </w:p>
    <w:p w:rsidR="00F274A8" w:rsidRDefault="00F274A8" w:rsidP="004026C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Pr="000B4D62">
        <w:rPr>
          <w:rFonts w:ascii="Times New Roman" w:hAnsi="Times New Roman" w:cs="Times New Roman"/>
          <w:sz w:val="28"/>
          <w:szCs w:val="28"/>
        </w:rPr>
        <w:t xml:space="preserve">одержание рабочей программы включает интеграцию образовательных областей, которые обеспечивают разностороннее развитие детей с учетом их возрастных и индивидуальных особенностей по пяти направлениям (образовательным областям): </w:t>
      </w:r>
    </w:p>
    <w:p w:rsidR="00F274A8" w:rsidRDefault="008149ED" w:rsidP="004026C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F274A8">
        <w:rPr>
          <w:rFonts w:ascii="Times New Roman" w:hAnsi="Times New Roman" w:cs="Times New Roman"/>
          <w:sz w:val="28"/>
          <w:szCs w:val="28"/>
        </w:rPr>
        <w:t xml:space="preserve"> социально-</w:t>
      </w:r>
      <w:r w:rsidR="00F274A8" w:rsidRPr="000B4D62">
        <w:rPr>
          <w:rFonts w:ascii="Times New Roman" w:hAnsi="Times New Roman" w:cs="Times New Roman"/>
          <w:sz w:val="28"/>
          <w:szCs w:val="28"/>
        </w:rPr>
        <w:t xml:space="preserve">коммуникативное развитие, </w:t>
      </w:r>
    </w:p>
    <w:p w:rsidR="00F274A8" w:rsidRDefault="008149ED" w:rsidP="004026C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274A8" w:rsidRPr="000B4D62">
        <w:rPr>
          <w:rFonts w:ascii="Times New Roman" w:hAnsi="Times New Roman" w:cs="Times New Roman"/>
          <w:sz w:val="28"/>
          <w:szCs w:val="28"/>
        </w:rPr>
        <w:t xml:space="preserve">познавательное развитие, </w:t>
      </w:r>
    </w:p>
    <w:p w:rsidR="00F274A8" w:rsidRDefault="008149ED" w:rsidP="004026C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F274A8" w:rsidRPr="000B4D62">
        <w:rPr>
          <w:rFonts w:ascii="Times New Roman" w:hAnsi="Times New Roman" w:cs="Times New Roman"/>
          <w:sz w:val="28"/>
          <w:szCs w:val="28"/>
        </w:rPr>
        <w:t xml:space="preserve"> речевое развитие, </w:t>
      </w:r>
    </w:p>
    <w:p w:rsidR="00F274A8" w:rsidRDefault="008149ED" w:rsidP="004026C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F274A8">
        <w:rPr>
          <w:rFonts w:ascii="Times New Roman" w:hAnsi="Times New Roman" w:cs="Times New Roman"/>
          <w:sz w:val="28"/>
          <w:szCs w:val="28"/>
        </w:rPr>
        <w:t xml:space="preserve"> художественно-эстетическое,</w:t>
      </w:r>
    </w:p>
    <w:p w:rsidR="00F274A8" w:rsidRPr="00A76FD8" w:rsidRDefault="008149ED" w:rsidP="004026C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F274A8">
        <w:rPr>
          <w:rFonts w:ascii="Times New Roman" w:hAnsi="Times New Roman" w:cs="Times New Roman"/>
          <w:sz w:val="28"/>
          <w:szCs w:val="28"/>
        </w:rPr>
        <w:t xml:space="preserve"> физическое развитие</w:t>
      </w:r>
    </w:p>
    <w:p w:rsidR="00F274A8" w:rsidRPr="00A91A76" w:rsidRDefault="00F274A8" w:rsidP="003A5FCF">
      <w:pPr>
        <w:spacing w:after="0" w:line="240" w:lineRule="auto"/>
        <w:rPr>
          <w:rFonts w:ascii="Times New Roman" w:hAnsi="Times New Roman" w:cs="Times New Roman"/>
          <w:b/>
          <w:bCs/>
          <w:sz w:val="28"/>
          <w:szCs w:val="28"/>
        </w:rPr>
      </w:pPr>
    </w:p>
    <w:p w:rsidR="00F274A8" w:rsidRPr="00A91A76" w:rsidRDefault="00F274A8" w:rsidP="004026CE">
      <w:pPr>
        <w:spacing w:line="240" w:lineRule="auto"/>
        <w:jc w:val="center"/>
        <w:rPr>
          <w:rFonts w:ascii="Times New Roman" w:hAnsi="Times New Roman" w:cs="Times New Roman"/>
          <w:b/>
          <w:bCs/>
          <w:sz w:val="28"/>
          <w:szCs w:val="28"/>
        </w:rPr>
      </w:pPr>
      <w:r w:rsidRPr="00A91A76">
        <w:rPr>
          <w:rFonts w:ascii="Times New Roman" w:hAnsi="Times New Roman" w:cs="Times New Roman"/>
          <w:b/>
          <w:bCs/>
          <w:sz w:val="28"/>
          <w:szCs w:val="28"/>
        </w:rPr>
        <w:t>2. Описание образовательной деятельности в соответствии с направлениями развития ребенка образовательным областям</w:t>
      </w:r>
    </w:p>
    <w:p w:rsidR="00F274A8" w:rsidRPr="00A91A76" w:rsidRDefault="00F274A8" w:rsidP="004026CE">
      <w:pPr>
        <w:autoSpaceDE w:val="0"/>
        <w:autoSpaceDN w:val="0"/>
        <w:adjustRightInd w:val="0"/>
        <w:spacing w:after="0" w:line="240" w:lineRule="auto"/>
        <w:jc w:val="center"/>
        <w:rPr>
          <w:rFonts w:ascii="Times New Roman" w:hAnsi="Times New Roman" w:cs="Times New Roman"/>
          <w:b/>
          <w:bCs/>
          <w:sz w:val="28"/>
          <w:szCs w:val="28"/>
        </w:rPr>
      </w:pPr>
      <w:r w:rsidRPr="00A91A76">
        <w:rPr>
          <w:rFonts w:ascii="Times New Roman" w:hAnsi="Times New Roman" w:cs="Times New Roman"/>
          <w:b/>
          <w:bCs/>
          <w:sz w:val="28"/>
          <w:szCs w:val="28"/>
        </w:rPr>
        <w:t>2.1 Обра</w:t>
      </w:r>
      <w:r>
        <w:rPr>
          <w:rFonts w:ascii="Times New Roman" w:hAnsi="Times New Roman" w:cs="Times New Roman"/>
          <w:b/>
          <w:bCs/>
          <w:sz w:val="28"/>
          <w:szCs w:val="28"/>
        </w:rPr>
        <w:t>зовательная область «Социально-</w:t>
      </w:r>
      <w:r w:rsidRPr="00A91A76">
        <w:rPr>
          <w:rFonts w:ascii="Times New Roman" w:hAnsi="Times New Roman" w:cs="Times New Roman"/>
          <w:b/>
          <w:bCs/>
          <w:sz w:val="28"/>
          <w:szCs w:val="28"/>
        </w:rPr>
        <w:t>коммуникативное развитие»</w:t>
      </w:r>
    </w:p>
    <w:p w:rsidR="00F274A8" w:rsidRDefault="00F274A8" w:rsidP="004026CE">
      <w:pPr>
        <w:autoSpaceDE w:val="0"/>
        <w:autoSpaceDN w:val="0"/>
        <w:adjustRightInd w:val="0"/>
        <w:spacing w:after="0" w:line="240" w:lineRule="auto"/>
        <w:jc w:val="center"/>
        <w:rPr>
          <w:rFonts w:ascii="Times New Roman" w:hAnsi="Times New Roman" w:cs="Times New Roman"/>
          <w:b/>
          <w:bCs/>
          <w:sz w:val="28"/>
          <w:szCs w:val="28"/>
        </w:rPr>
      </w:pPr>
      <w:r w:rsidRPr="00A91A76">
        <w:rPr>
          <w:rFonts w:ascii="Times New Roman" w:hAnsi="Times New Roman" w:cs="Times New Roman"/>
          <w:b/>
          <w:bCs/>
          <w:sz w:val="28"/>
          <w:szCs w:val="28"/>
        </w:rPr>
        <w:t>Социализация, развитие о</w:t>
      </w:r>
      <w:r>
        <w:rPr>
          <w:rFonts w:ascii="Times New Roman" w:hAnsi="Times New Roman" w:cs="Times New Roman"/>
          <w:b/>
          <w:bCs/>
          <w:sz w:val="28"/>
          <w:szCs w:val="28"/>
        </w:rPr>
        <w:t>бщения, нравственное воспитание.</w:t>
      </w:r>
    </w:p>
    <w:p w:rsidR="00F274A8" w:rsidRDefault="00F274A8" w:rsidP="00E16523">
      <w:pPr>
        <w:autoSpaceDE w:val="0"/>
        <w:autoSpaceDN w:val="0"/>
        <w:adjustRightInd w:val="0"/>
        <w:spacing w:after="0" w:line="240" w:lineRule="auto"/>
        <w:ind w:firstLine="708"/>
        <w:jc w:val="both"/>
        <w:rPr>
          <w:rFonts w:ascii="Times New Roman" w:hAnsi="Times New Roman" w:cs="Times New Roman"/>
          <w:b/>
          <w:bCs/>
          <w:sz w:val="28"/>
          <w:szCs w:val="28"/>
        </w:rPr>
      </w:pPr>
      <w:r>
        <w:rPr>
          <w:rFonts w:ascii="Times New Roman" w:hAnsi="Times New Roman" w:cs="Times New Roman"/>
          <w:b/>
          <w:bCs/>
          <w:sz w:val="28"/>
          <w:szCs w:val="28"/>
        </w:rPr>
        <w:t>Вторая группа раннего возраста (от 2 до 3 лет)</w:t>
      </w:r>
    </w:p>
    <w:p w:rsidR="00F274A8" w:rsidRPr="00DB7EFD" w:rsidRDefault="00F274A8" w:rsidP="007B78E5">
      <w:pPr>
        <w:pStyle w:val="31"/>
        <w:shd w:val="clear" w:color="auto" w:fill="auto"/>
        <w:spacing w:after="0" w:line="240" w:lineRule="auto"/>
        <w:ind w:right="20" w:firstLine="709"/>
        <w:jc w:val="both"/>
        <w:rPr>
          <w:rFonts w:ascii="Times New Roman" w:hAnsi="Times New Roman" w:cs="Times New Roman"/>
          <w:sz w:val="28"/>
          <w:szCs w:val="28"/>
        </w:rPr>
      </w:pPr>
      <w:r w:rsidRPr="00DB7EFD">
        <w:rPr>
          <w:rFonts w:ascii="Times New Roman" w:hAnsi="Times New Roman" w:cs="Times New Roman"/>
          <w:sz w:val="28"/>
          <w:szCs w:val="28"/>
        </w:rPr>
        <w:t>Формировать у детей опыт поведения в среде сверстников, воспитывать чувство симпатии к ним. Способствовать накоплению опыта доброжелательных взаимоотношений со сверстниками, воспитывать эмоциональную отзывчивость (обращать внимание детей на ребенка, проявившего заботу о товарище, поощрять умение пожалеть, посочувствовать).</w:t>
      </w:r>
    </w:p>
    <w:p w:rsidR="00F274A8" w:rsidRPr="00DB7EFD" w:rsidRDefault="00F274A8" w:rsidP="007B78E5">
      <w:pPr>
        <w:pStyle w:val="31"/>
        <w:shd w:val="clear" w:color="auto" w:fill="auto"/>
        <w:spacing w:after="0" w:line="240" w:lineRule="auto"/>
        <w:ind w:right="20" w:firstLine="709"/>
        <w:jc w:val="both"/>
        <w:rPr>
          <w:rFonts w:ascii="Times New Roman" w:hAnsi="Times New Roman" w:cs="Times New Roman"/>
          <w:sz w:val="28"/>
          <w:szCs w:val="28"/>
        </w:rPr>
      </w:pPr>
      <w:r w:rsidRPr="00DB7EFD">
        <w:rPr>
          <w:rFonts w:ascii="Times New Roman" w:hAnsi="Times New Roman" w:cs="Times New Roman"/>
          <w:sz w:val="28"/>
          <w:szCs w:val="28"/>
        </w:rPr>
        <w:t>Воспитывать отрицательное отношение к грубости, жадности; развивать умение играть не ссорясь, помогать друг другу и вместе радоваться успехам, красивым игрушкам и т.п.</w:t>
      </w:r>
    </w:p>
    <w:p w:rsidR="00F274A8" w:rsidRPr="00DB7EFD" w:rsidRDefault="00F274A8" w:rsidP="007B78E5">
      <w:pPr>
        <w:pStyle w:val="31"/>
        <w:shd w:val="clear" w:color="auto" w:fill="auto"/>
        <w:spacing w:after="0" w:line="240" w:lineRule="auto"/>
        <w:ind w:right="20" w:firstLine="709"/>
        <w:jc w:val="both"/>
        <w:rPr>
          <w:rFonts w:ascii="Times New Roman" w:hAnsi="Times New Roman" w:cs="Times New Roman"/>
          <w:sz w:val="28"/>
          <w:szCs w:val="28"/>
        </w:rPr>
      </w:pPr>
      <w:r w:rsidRPr="00DB7EFD">
        <w:rPr>
          <w:rFonts w:ascii="Times New Roman" w:hAnsi="Times New Roman" w:cs="Times New Roman"/>
          <w:sz w:val="28"/>
          <w:szCs w:val="28"/>
        </w:rPr>
        <w:t>Воспитывать элементарные навыки вежливого обращения: здороваться, прощаться, обращаться с просьбой спокойно, употребляя слова «спасибо» и «пожалуйста». Формировать умение спокойно вести себя в помещении и на улице: не шуметь, не бегать, выполнять просьбу взрослого.</w:t>
      </w:r>
    </w:p>
    <w:p w:rsidR="00F274A8" w:rsidRPr="00DB7EFD" w:rsidRDefault="00F274A8" w:rsidP="007B78E5">
      <w:pPr>
        <w:pStyle w:val="31"/>
        <w:shd w:val="clear" w:color="auto" w:fill="auto"/>
        <w:spacing w:after="0" w:line="240" w:lineRule="auto"/>
        <w:ind w:right="20" w:firstLine="709"/>
        <w:jc w:val="both"/>
        <w:rPr>
          <w:rFonts w:ascii="Times New Roman" w:hAnsi="Times New Roman" w:cs="Times New Roman"/>
          <w:sz w:val="28"/>
          <w:szCs w:val="28"/>
        </w:rPr>
      </w:pPr>
      <w:r w:rsidRPr="00DB7EFD">
        <w:rPr>
          <w:rFonts w:ascii="Times New Roman" w:hAnsi="Times New Roman" w:cs="Times New Roman"/>
          <w:sz w:val="28"/>
          <w:szCs w:val="28"/>
        </w:rPr>
        <w:t>Воспитывать внимательное отношение и любовь к родителям и близким людям. Приучать детей не перебивать говорящего взрослого, формировать умение подождать, если взрослый занят.</w:t>
      </w:r>
    </w:p>
    <w:p w:rsidR="00F274A8" w:rsidRPr="00DB7EFD" w:rsidRDefault="00F274A8" w:rsidP="007B78E5">
      <w:pPr>
        <w:pStyle w:val="31"/>
        <w:shd w:val="clear" w:color="auto" w:fill="auto"/>
        <w:spacing w:after="0" w:line="240" w:lineRule="auto"/>
        <w:ind w:right="20" w:firstLine="709"/>
        <w:jc w:val="both"/>
        <w:rPr>
          <w:rFonts w:ascii="Times New Roman" w:hAnsi="Times New Roman" w:cs="Times New Roman"/>
          <w:b/>
          <w:bCs/>
          <w:sz w:val="28"/>
          <w:szCs w:val="28"/>
        </w:rPr>
      </w:pPr>
      <w:r w:rsidRPr="00DB7EFD">
        <w:rPr>
          <w:rFonts w:ascii="Times New Roman" w:hAnsi="Times New Roman" w:cs="Times New Roman"/>
          <w:b/>
          <w:bCs/>
          <w:sz w:val="28"/>
          <w:szCs w:val="28"/>
        </w:rPr>
        <w:t>Младшая группа (от 3 до 4 лет)</w:t>
      </w:r>
    </w:p>
    <w:p w:rsidR="00F274A8" w:rsidRDefault="00F274A8" w:rsidP="007B78E5">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Закреплять навыки организованного поведения в детском саду, дома, на улице. Продолжать формировать элементарные представления о том, что хорошо и что плохо.</w:t>
      </w:r>
    </w:p>
    <w:p w:rsidR="00F274A8" w:rsidRDefault="00F274A8" w:rsidP="007B78E5">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Обеспечивать условия для нравственного воспитания детей. Поощрять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 Приучать детей общаться спокойно, без крика.</w:t>
      </w:r>
    </w:p>
    <w:p w:rsidR="00F274A8" w:rsidRDefault="00F274A8" w:rsidP="007B78E5">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Формировать доброжелательное отношение друг другу, умение делиться с товарищем, опыт правильной оценки хороших и плохих поступков.</w:t>
      </w:r>
    </w:p>
    <w:p w:rsidR="00F274A8" w:rsidRDefault="00F274A8" w:rsidP="007B78E5">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Учить жить дружно, вместе пользоваться игрушками, книгами, помогать друг другу.</w:t>
      </w:r>
    </w:p>
    <w:p w:rsidR="00F274A8" w:rsidRDefault="00F274A8" w:rsidP="007B78E5">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Приучать детей к вежливости (учить здороваться, прощаться, благодарить за помощь).</w:t>
      </w:r>
    </w:p>
    <w:p w:rsidR="00F274A8" w:rsidRDefault="00F274A8" w:rsidP="00E16523">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b/>
          <w:bCs/>
          <w:sz w:val="28"/>
          <w:szCs w:val="28"/>
        </w:rPr>
        <w:t>Средняя группа</w:t>
      </w:r>
      <w:r w:rsidR="00FF72A5">
        <w:rPr>
          <w:rFonts w:ascii="Times New Roman" w:hAnsi="Times New Roman" w:cs="Times New Roman"/>
          <w:b/>
          <w:bCs/>
          <w:sz w:val="28"/>
          <w:szCs w:val="28"/>
        </w:rPr>
        <w:t xml:space="preserve"> </w:t>
      </w:r>
      <w:r w:rsidRPr="00E16523">
        <w:rPr>
          <w:rFonts w:ascii="Times New Roman" w:hAnsi="Times New Roman" w:cs="Times New Roman"/>
          <w:b/>
          <w:bCs/>
          <w:sz w:val="28"/>
          <w:szCs w:val="28"/>
        </w:rPr>
        <w:t>(</w:t>
      </w:r>
      <w:r>
        <w:rPr>
          <w:rFonts w:ascii="Times New Roman" w:hAnsi="Times New Roman" w:cs="Times New Roman"/>
          <w:b/>
          <w:bCs/>
          <w:sz w:val="28"/>
          <w:szCs w:val="28"/>
        </w:rPr>
        <w:t>от 4 до</w:t>
      </w:r>
      <w:r w:rsidRPr="00E16523">
        <w:rPr>
          <w:rFonts w:ascii="Times New Roman" w:hAnsi="Times New Roman" w:cs="Times New Roman"/>
          <w:b/>
          <w:bCs/>
          <w:sz w:val="28"/>
          <w:szCs w:val="28"/>
        </w:rPr>
        <w:t xml:space="preserve"> 5 лет</w:t>
      </w:r>
      <w:r w:rsidRPr="00E16523">
        <w:rPr>
          <w:rFonts w:ascii="Times New Roman" w:hAnsi="Times New Roman" w:cs="Times New Roman"/>
          <w:sz w:val="28"/>
          <w:szCs w:val="28"/>
        </w:rPr>
        <w:t xml:space="preserve">) </w:t>
      </w:r>
    </w:p>
    <w:p w:rsidR="00F274A8" w:rsidRDefault="00F274A8" w:rsidP="00E16523">
      <w:pPr>
        <w:autoSpaceDE w:val="0"/>
        <w:autoSpaceDN w:val="0"/>
        <w:adjustRightInd w:val="0"/>
        <w:spacing w:after="0"/>
        <w:ind w:firstLine="708"/>
        <w:jc w:val="both"/>
        <w:rPr>
          <w:rFonts w:ascii="Times New Roman" w:hAnsi="Times New Roman" w:cs="Times New Roman"/>
          <w:sz w:val="28"/>
          <w:szCs w:val="28"/>
        </w:rPr>
      </w:pPr>
      <w:r w:rsidRPr="00E16523">
        <w:rPr>
          <w:rFonts w:ascii="Times New Roman" w:hAnsi="Times New Roman" w:cs="Times New Roman"/>
          <w:sz w:val="28"/>
          <w:szCs w:val="28"/>
        </w:rPr>
        <w:t xml:space="preserve">Способствовать формированию личностного отношения ребенка к соблюдению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уступил по просьбе сверстника (разделил кубики поровну). </w:t>
      </w:r>
    </w:p>
    <w:p w:rsidR="00F274A8" w:rsidRDefault="00F274A8" w:rsidP="00E16523">
      <w:pPr>
        <w:autoSpaceDE w:val="0"/>
        <w:autoSpaceDN w:val="0"/>
        <w:adjustRightInd w:val="0"/>
        <w:spacing w:after="0"/>
        <w:ind w:firstLine="708"/>
        <w:jc w:val="both"/>
        <w:rPr>
          <w:rFonts w:ascii="Times New Roman" w:hAnsi="Times New Roman" w:cs="Times New Roman"/>
          <w:sz w:val="28"/>
          <w:szCs w:val="28"/>
        </w:rPr>
      </w:pPr>
      <w:r w:rsidRPr="00E16523">
        <w:rPr>
          <w:rFonts w:ascii="Times New Roman" w:hAnsi="Times New Roman" w:cs="Times New Roman"/>
          <w:sz w:val="28"/>
          <w:szCs w:val="28"/>
        </w:rPr>
        <w:t>Продолжать работу по формированию доброжелательных взаимоотношений между детьми (рассказывать о том, чем хорош каждый воспитанник, помогать каждому ребенку как можно чаще убеждаться в том, что он хороший, что его любят и пр.).</w:t>
      </w:r>
    </w:p>
    <w:p w:rsidR="00F274A8" w:rsidRDefault="00F274A8" w:rsidP="00E16523">
      <w:pPr>
        <w:autoSpaceDE w:val="0"/>
        <w:autoSpaceDN w:val="0"/>
        <w:adjustRightInd w:val="0"/>
        <w:spacing w:after="0"/>
        <w:ind w:firstLine="708"/>
        <w:jc w:val="both"/>
        <w:rPr>
          <w:rFonts w:ascii="Times New Roman" w:hAnsi="Times New Roman" w:cs="Times New Roman"/>
          <w:sz w:val="28"/>
          <w:szCs w:val="28"/>
        </w:rPr>
      </w:pPr>
      <w:r w:rsidRPr="00E16523">
        <w:rPr>
          <w:rFonts w:ascii="Times New Roman" w:hAnsi="Times New Roman" w:cs="Times New Roman"/>
          <w:sz w:val="28"/>
          <w:szCs w:val="28"/>
        </w:rPr>
        <w:t xml:space="preserve"> Учить коллективным играм, правилам добрых взаимоотношений. Воспитывать скромность, отзывчивость, желание быть справедливым, сильным и смелым; учить испытывать чувство стыда за неблаговидный поступок. </w:t>
      </w:r>
    </w:p>
    <w:p w:rsidR="00F274A8" w:rsidRPr="00E15FC5" w:rsidRDefault="00F274A8" w:rsidP="00DB7EFD">
      <w:pPr>
        <w:autoSpaceDE w:val="0"/>
        <w:autoSpaceDN w:val="0"/>
        <w:adjustRightInd w:val="0"/>
        <w:spacing w:after="0"/>
        <w:ind w:firstLine="708"/>
        <w:jc w:val="both"/>
        <w:rPr>
          <w:rFonts w:ascii="Times New Roman" w:hAnsi="Times New Roman" w:cs="Times New Roman"/>
          <w:sz w:val="28"/>
          <w:szCs w:val="28"/>
        </w:rPr>
      </w:pPr>
      <w:r w:rsidRPr="00E16523">
        <w:rPr>
          <w:rFonts w:ascii="Times New Roman" w:hAnsi="Times New Roman" w:cs="Times New Roman"/>
          <w:sz w:val="28"/>
          <w:szCs w:val="28"/>
        </w:rPr>
        <w:t xml:space="preserve">Напоминать детям о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 </w:t>
      </w:r>
    </w:p>
    <w:p w:rsidR="00F274A8" w:rsidRDefault="00F274A8" w:rsidP="00E16523">
      <w:pPr>
        <w:autoSpaceDE w:val="0"/>
        <w:autoSpaceDN w:val="0"/>
        <w:adjustRightInd w:val="0"/>
        <w:spacing w:after="0" w:line="240" w:lineRule="auto"/>
        <w:ind w:firstLine="708"/>
        <w:rPr>
          <w:rFonts w:ascii="Times New Roman" w:hAnsi="Times New Roman" w:cs="Times New Roman"/>
          <w:b/>
          <w:bCs/>
          <w:sz w:val="28"/>
          <w:szCs w:val="28"/>
        </w:rPr>
      </w:pPr>
      <w:r w:rsidRPr="00A91A76">
        <w:rPr>
          <w:rFonts w:ascii="Times New Roman" w:hAnsi="Times New Roman" w:cs="Times New Roman"/>
          <w:b/>
          <w:bCs/>
          <w:sz w:val="28"/>
          <w:szCs w:val="28"/>
        </w:rPr>
        <w:t>Ребенок в семье и сообществе, патриотическое вос</w:t>
      </w:r>
      <w:r>
        <w:rPr>
          <w:rFonts w:ascii="Times New Roman" w:hAnsi="Times New Roman" w:cs="Times New Roman"/>
          <w:b/>
          <w:bCs/>
          <w:sz w:val="28"/>
          <w:szCs w:val="28"/>
        </w:rPr>
        <w:t>питание</w:t>
      </w:r>
    </w:p>
    <w:p w:rsidR="00F274A8" w:rsidRDefault="00F274A8" w:rsidP="007B78E5">
      <w:pPr>
        <w:autoSpaceDE w:val="0"/>
        <w:autoSpaceDN w:val="0"/>
        <w:adjustRightInd w:val="0"/>
        <w:spacing w:after="0" w:line="240" w:lineRule="auto"/>
        <w:ind w:firstLine="709"/>
        <w:rPr>
          <w:rFonts w:ascii="Times New Roman" w:hAnsi="Times New Roman" w:cs="Times New Roman"/>
          <w:b/>
          <w:bCs/>
          <w:sz w:val="28"/>
          <w:szCs w:val="28"/>
        </w:rPr>
      </w:pPr>
      <w:r>
        <w:rPr>
          <w:rFonts w:ascii="Times New Roman" w:hAnsi="Times New Roman" w:cs="Times New Roman"/>
          <w:b/>
          <w:bCs/>
          <w:sz w:val="28"/>
          <w:szCs w:val="28"/>
        </w:rPr>
        <w:t>Вторая группа раннего возраста (от 2 до 3 лет)</w:t>
      </w:r>
    </w:p>
    <w:p w:rsidR="00F274A8" w:rsidRPr="00DB7EFD" w:rsidRDefault="00F274A8" w:rsidP="007B78E5">
      <w:pPr>
        <w:pStyle w:val="31"/>
        <w:shd w:val="clear" w:color="auto" w:fill="auto"/>
        <w:spacing w:after="0" w:line="240" w:lineRule="auto"/>
        <w:ind w:right="20" w:firstLine="709"/>
        <w:jc w:val="both"/>
        <w:rPr>
          <w:rFonts w:ascii="Times New Roman" w:hAnsi="Times New Roman" w:cs="Times New Roman"/>
          <w:sz w:val="28"/>
          <w:szCs w:val="28"/>
        </w:rPr>
      </w:pPr>
      <w:r w:rsidRPr="00DB7EFD">
        <w:rPr>
          <w:rStyle w:val="af3"/>
          <w:sz w:val="28"/>
          <w:szCs w:val="28"/>
        </w:rPr>
        <w:t xml:space="preserve">Образ Я. </w:t>
      </w:r>
      <w:r w:rsidRPr="00DB7EFD">
        <w:rPr>
          <w:rFonts w:ascii="Times New Roman" w:hAnsi="Times New Roman" w:cs="Times New Roman"/>
          <w:sz w:val="28"/>
          <w:szCs w:val="28"/>
        </w:rPr>
        <w:t>Формировать у детей элементарные представления о себе, об изменении своего социального статуса (взрослении) в связи с началом посещения детского сада; закреплять умение называть свое имя.</w:t>
      </w:r>
    </w:p>
    <w:p w:rsidR="00F274A8" w:rsidRPr="00DB7EFD" w:rsidRDefault="00F274A8" w:rsidP="007B78E5">
      <w:pPr>
        <w:pStyle w:val="31"/>
        <w:shd w:val="clear" w:color="auto" w:fill="auto"/>
        <w:spacing w:after="0" w:line="240" w:lineRule="auto"/>
        <w:ind w:right="20" w:firstLine="709"/>
        <w:jc w:val="both"/>
        <w:rPr>
          <w:rFonts w:ascii="Times New Roman" w:hAnsi="Times New Roman" w:cs="Times New Roman"/>
          <w:sz w:val="28"/>
          <w:szCs w:val="28"/>
        </w:rPr>
      </w:pPr>
      <w:r w:rsidRPr="00DB7EFD">
        <w:rPr>
          <w:rFonts w:ascii="Times New Roman" w:hAnsi="Times New Roman" w:cs="Times New Roman"/>
          <w:sz w:val="28"/>
          <w:szCs w:val="28"/>
        </w:rPr>
        <w:t>Формировать у каждого ребенка уверенность в том, что взрослые любят его, как и всех остальных детей.</w:t>
      </w:r>
    </w:p>
    <w:p w:rsidR="00F274A8" w:rsidRPr="00DB7EFD" w:rsidRDefault="00F274A8" w:rsidP="007B78E5">
      <w:pPr>
        <w:pStyle w:val="31"/>
        <w:shd w:val="clear" w:color="auto" w:fill="auto"/>
        <w:spacing w:after="0" w:line="240" w:lineRule="auto"/>
        <w:ind w:right="20" w:firstLine="709"/>
        <w:jc w:val="both"/>
        <w:rPr>
          <w:rFonts w:ascii="Times New Roman" w:hAnsi="Times New Roman" w:cs="Times New Roman"/>
          <w:sz w:val="28"/>
          <w:szCs w:val="28"/>
        </w:rPr>
      </w:pPr>
      <w:r w:rsidRPr="00DB7EFD">
        <w:rPr>
          <w:rStyle w:val="af3"/>
          <w:sz w:val="28"/>
          <w:szCs w:val="28"/>
        </w:rPr>
        <w:t xml:space="preserve">Семья. </w:t>
      </w:r>
      <w:r w:rsidRPr="00DB7EFD">
        <w:rPr>
          <w:rFonts w:ascii="Times New Roman" w:hAnsi="Times New Roman" w:cs="Times New Roman"/>
          <w:sz w:val="28"/>
          <w:szCs w:val="28"/>
        </w:rPr>
        <w:t>Воспитывать внимательное отношение к родителям, близким людям. Поощрять умение называть имена членов своей семьи.</w:t>
      </w:r>
    </w:p>
    <w:p w:rsidR="00F274A8" w:rsidRPr="00DB7EFD" w:rsidRDefault="00F274A8" w:rsidP="007B78E5">
      <w:pPr>
        <w:pStyle w:val="31"/>
        <w:shd w:val="clear" w:color="auto" w:fill="auto"/>
        <w:spacing w:after="0" w:line="240" w:lineRule="auto"/>
        <w:ind w:right="20" w:firstLine="709"/>
        <w:jc w:val="both"/>
        <w:rPr>
          <w:rFonts w:ascii="Times New Roman" w:hAnsi="Times New Roman" w:cs="Times New Roman"/>
          <w:sz w:val="28"/>
          <w:szCs w:val="28"/>
        </w:rPr>
      </w:pPr>
      <w:r w:rsidRPr="00DB7EFD">
        <w:rPr>
          <w:rStyle w:val="af3"/>
          <w:sz w:val="28"/>
          <w:szCs w:val="28"/>
        </w:rPr>
        <w:t xml:space="preserve">Детский сад. </w:t>
      </w:r>
      <w:r w:rsidRPr="00DB7EFD">
        <w:rPr>
          <w:rFonts w:ascii="Times New Roman" w:hAnsi="Times New Roman" w:cs="Times New Roman"/>
          <w:sz w:val="28"/>
          <w:szCs w:val="28"/>
        </w:rPr>
        <w:t>Развивать представления о положительных сторонах детского сада, его общности с домом (тепло, уют, любовь и др.) и отличиях от домашней обстановки (больше друзей, игрушек, самостоятельности и т. д.).</w:t>
      </w:r>
    </w:p>
    <w:p w:rsidR="00F274A8" w:rsidRPr="00DB7EFD" w:rsidRDefault="00F274A8" w:rsidP="007B78E5">
      <w:pPr>
        <w:pStyle w:val="31"/>
        <w:shd w:val="clear" w:color="auto" w:fill="auto"/>
        <w:spacing w:after="0" w:line="240" w:lineRule="auto"/>
        <w:ind w:right="20" w:firstLine="709"/>
        <w:jc w:val="both"/>
        <w:rPr>
          <w:rFonts w:ascii="Times New Roman" w:hAnsi="Times New Roman" w:cs="Times New Roman"/>
          <w:sz w:val="28"/>
          <w:szCs w:val="28"/>
        </w:rPr>
      </w:pPr>
      <w:r w:rsidRPr="00DB7EFD">
        <w:rPr>
          <w:rFonts w:ascii="Times New Roman" w:hAnsi="Times New Roman" w:cs="Times New Roman"/>
          <w:sz w:val="28"/>
          <w:szCs w:val="28"/>
        </w:rPr>
        <w:t>Обращать внимание детей на то, в какой чистой, светлой комнате они играют, как много в ней ярких, красивых игрушек, как аккуратно заправлены кроватки. На прогулке обращать внимание детей на красивые растения, оборудование участка, удобное для игр и отдыха.</w:t>
      </w:r>
    </w:p>
    <w:p w:rsidR="00F274A8" w:rsidRPr="00DB7EFD" w:rsidRDefault="00F274A8" w:rsidP="008B7E67">
      <w:pPr>
        <w:pStyle w:val="31"/>
        <w:shd w:val="clear" w:color="auto" w:fill="auto"/>
        <w:spacing w:after="0" w:line="240" w:lineRule="auto"/>
        <w:jc w:val="both"/>
        <w:rPr>
          <w:rFonts w:ascii="Times New Roman" w:hAnsi="Times New Roman" w:cs="Times New Roman"/>
          <w:sz w:val="28"/>
          <w:szCs w:val="28"/>
        </w:rPr>
      </w:pPr>
      <w:r w:rsidRPr="00DB7EFD">
        <w:rPr>
          <w:rFonts w:ascii="Times New Roman" w:hAnsi="Times New Roman" w:cs="Times New Roman"/>
          <w:sz w:val="28"/>
          <w:szCs w:val="28"/>
        </w:rPr>
        <w:t>Развивать умение ориентироваться в помещении группы, на участке.</w:t>
      </w:r>
    </w:p>
    <w:p w:rsidR="00F274A8" w:rsidRPr="00DB7EFD" w:rsidRDefault="00F274A8" w:rsidP="008B7E67">
      <w:pPr>
        <w:pStyle w:val="31"/>
        <w:shd w:val="clear" w:color="auto" w:fill="auto"/>
        <w:spacing w:after="0" w:line="240" w:lineRule="auto"/>
        <w:ind w:firstLine="400"/>
        <w:jc w:val="both"/>
        <w:rPr>
          <w:rFonts w:ascii="Times New Roman" w:hAnsi="Times New Roman" w:cs="Times New Roman"/>
          <w:sz w:val="28"/>
          <w:szCs w:val="28"/>
        </w:rPr>
      </w:pPr>
      <w:r w:rsidRPr="00DB7EFD">
        <w:rPr>
          <w:rStyle w:val="af3"/>
          <w:sz w:val="28"/>
          <w:szCs w:val="28"/>
        </w:rPr>
        <w:t xml:space="preserve">Родная страна. </w:t>
      </w:r>
      <w:r w:rsidRPr="00DB7EFD">
        <w:rPr>
          <w:rFonts w:ascii="Times New Roman" w:hAnsi="Times New Roman" w:cs="Times New Roman"/>
          <w:sz w:val="28"/>
          <w:szCs w:val="28"/>
        </w:rPr>
        <w:t>Напоминать детям название города (поселка), в котором они живут.</w:t>
      </w:r>
    </w:p>
    <w:p w:rsidR="00F274A8" w:rsidRPr="00DB7EFD" w:rsidRDefault="00F274A8" w:rsidP="007B78E5">
      <w:pPr>
        <w:pStyle w:val="31"/>
        <w:shd w:val="clear" w:color="auto" w:fill="auto"/>
        <w:spacing w:after="0" w:line="240" w:lineRule="auto"/>
        <w:ind w:firstLine="709"/>
        <w:jc w:val="both"/>
        <w:rPr>
          <w:rFonts w:ascii="Times New Roman" w:hAnsi="Times New Roman" w:cs="Times New Roman"/>
          <w:b/>
          <w:bCs/>
          <w:sz w:val="28"/>
          <w:szCs w:val="28"/>
        </w:rPr>
      </w:pPr>
      <w:r w:rsidRPr="00DB7EFD">
        <w:rPr>
          <w:rFonts w:ascii="Times New Roman" w:hAnsi="Times New Roman" w:cs="Times New Roman"/>
          <w:b/>
          <w:bCs/>
          <w:sz w:val="28"/>
          <w:szCs w:val="28"/>
        </w:rPr>
        <w:t>Младшая группа (от 3 до 4 лет)</w:t>
      </w:r>
    </w:p>
    <w:p w:rsidR="00F274A8" w:rsidRPr="00A91A76" w:rsidRDefault="00F274A8" w:rsidP="007B78E5">
      <w:pPr>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A91A76">
        <w:rPr>
          <w:rFonts w:ascii="Times New Roman" w:hAnsi="Times New Roman" w:cs="Times New Roman"/>
          <w:b/>
          <w:bCs/>
          <w:sz w:val="28"/>
          <w:szCs w:val="28"/>
        </w:rPr>
        <w:t xml:space="preserve">Образ Я. </w:t>
      </w:r>
      <w:r>
        <w:rPr>
          <w:rFonts w:ascii="Times New Roman" w:hAnsi="Times New Roman" w:cs="Times New Roman"/>
          <w:sz w:val="28"/>
          <w:szCs w:val="28"/>
        </w:rPr>
        <w:t xml:space="preserve"> Постепенно формировать образ Я. Сообщать детям разнообразные, касающиеся непосредственно их сведения (ты мальчик, у тебя серые глаза, ты любишь играть и т. п.), в том числе сведения о прошлом (не умел ходить и т. п.) и о происшедших с ними изменениях (сейчас умеешь правильно вести себя за столом, рисовать, танцевать).</w:t>
      </w:r>
      <w:proofErr w:type="gramEnd"/>
    </w:p>
    <w:p w:rsidR="00F274A8" w:rsidRPr="00A91A76" w:rsidRDefault="00F274A8" w:rsidP="007B78E5">
      <w:pPr>
        <w:autoSpaceDE w:val="0"/>
        <w:autoSpaceDN w:val="0"/>
        <w:adjustRightInd w:val="0"/>
        <w:spacing w:after="0" w:line="240" w:lineRule="auto"/>
        <w:ind w:firstLine="709"/>
        <w:jc w:val="both"/>
        <w:rPr>
          <w:rFonts w:ascii="Times New Roman" w:hAnsi="Times New Roman" w:cs="Times New Roman"/>
          <w:sz w:val="28"/>
          <w:szCs w:val="28"/>
        </w:rPr>
      </w:pPr>
      <w:r w:rsidRPr="00A91A76">
        <w:rPr>
          <w:rFonts w:ascii="Times New Roman" w:hAnsi="Times New Roman" w:cs="Times New Roman"/>
          <w:b/>
          <w:bCs/>
          <w:sz w:val="28"/>
          <w:szCs w:val="28"/>
        </w:rPr>
        <w:t xml:space="preserve">Семья. </w:t>
      </w:r>
      <w:r>
        <w:rPr>
          <w:rFonts w:ascii="Times New Roman" w:hAnsi="Times New Roman" w:cs="Times New Roman"/>
          <w:sz w:val="28"/>
          <w:szCs w:val="28"/>
        </w:rPr>
        <w:t xml:space="preserve"> Беседовать с ребенком о членах его семьи.</w:t>
      </w:r>
    </w:p>
    <w:p w:rsidR="00F274A8" w:rsidRDefault="00F274A8" w:rsidP="007B78E5">
      <w:pPr>
        <w:autoSpaceDE w:val="0"/>
        <w:autoSpaceDN w:val="0"/>
        <w:adjustRightInd w:val="0"/>
        <w:spacing w:after="0" w:line="240" w:lineRule="auto"/>
        <w:ind w:firstLine="709"/>
        <w:jc w:val="both"/>
        <w:rPr>
          <w:rFonts w:ascii="Times New Roman" w:hAnsi="Times New Roman" w:cs="Times New Roman"/>
          <w:sz w:val="28"/>
          <w:szCs w:val="28"/>
        </w:rPr>
      </w:pPr>
      <w:r w:rsidRPr="00A91A76">
        <w:rPr>
          <w:rFonts w:ascii="Times New Roman" w:hAnsi="Times New Roman" w:cs="Times New Roman"/>
          <w:b/>
          <w:bCs/>
          <w:sz w:val="28"/>
          <w:szCs w:val="28"/>
        </w:rPr>
        <w:t xml:space="preserve">Детский сад. </w:t>
      </w:r>
      <w:r>
        <w:rPr>
          <w:rFonts w:ascii="Times New Roman" w:hAnsi="Times New Roman" w:cs="Times New Roman"/>
          <w:sz w:val="28"/>
          <w:szCs w:val="28"/>
        </w:rPr>
        <w:t>Формировать у детей положительное отношение к детскому саду. Обращать их внимание на красоту и удобство оформления группой комнаты, раздевалки.</w:t>
      </w:r>
    </w:p>
    <w:p w:rsidR="00F274A8" w:rsidRDefault="00F274A8" w:rsidP="007B78E5">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Знакомить детей с оборудованием и оформлением участка для игр и занятий, подчеркивая его красоту, удобство, веселую, разноцветную окраску строений.</w:t>
      </w:r>
    </w:p>
    <w:p w:rsidR="00F274A8" w:rsidRDefault="00F274A8" w:rsidP="007B78E5">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Обращать внимание детей на различные растения, на их разнообразие и красоту.</w:t>
      </w:r>
    </w:p>
    <w:p w:rsidR="00F274A8" w:rsidRDefault="00F274A8" w:rsidP="007B78E5">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Вовлекать детей в жизнь группы, воспитывать стремление поддерживать чистоту и порядок в группе, формировать бережное отношение к игрушкам, книгам, личным вещам и пр. Формировать чувство общности, значимости каждого ребенка для детского сада.</w:t>
      </w:r>
    </w:p>
    <w:p w:rsidR="00F274A8" w:rsidRDefault="00F274A8" w:rsidP="007B78E5">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Совершенствовать умение свободно ориентироваться в помещениях и на участке детского сада.</w:t>
      </w:r>
    </w:p>
    <w:p w:rsidR="00F274A8" w:rsidRPr="00A91A76" w:rsidRDefault="00F274A8" w:rsidP="007B78E5">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Формировать уважительное отношение к сотрудникам детского сада, их труду; напоминать их имена и отчества.</w:t>
      </w:r>
    </w:p>
    <w:p w:rsidR="00F274A8" w:rsidRDefault="00F274A8" w:rsidP="007B78E5">
      <w:pPr>
        <w:autoSpaceDE w:val="0"/>
        <w:autoSpaceDN w:val="0"/>
        <w:adjustRightInd w:val="0"/>
        <w:spacing w:after="0" w:line="240" w:lineRule="auto"/>
        <w:ind w:firstLine="709"/>
        <w:jc w:val="both"/>
        <w:rPr>
          <w:rFonts w:ascii="Times New Roman" w:hAnsi="Times New Roman" w:cs="Times New Roman"/>
          <w:sz w:val="28"/>
          <w:szCs w:val="28"/>
        </w:rPr>
      </w:pPr>
      <w:r w:rsidRPr="00A91A76">
        <w:rPr>
          <w:rFonts w:ascii="Times New Roman" w:hAnsi="Times New Roman" w:cs="Times New Roman"/>
          <w:b/>
          <w:bCs/>
          <w:sz w:val="28"/>
          <w:szCs w:val="28"/>
        </w:rPr>
        <w:t xml:space="preserve">Родная страна. </w:t>
      </w:r>
      <w:r>
        <w:rPr>
          <w:rFonts w:ascii="Times New Roman" w:hAnsi="Times New Roman" w:cs="Times New Roman"/>
          <w:sz w:val="28"/>
          <w:szCs w:val="28"/>
        </w:rPr>
        <w:t>Формировать интерес к малой родине и первичные представления о ней: напоминать детям названия села, в котором они живут; побуждать рассказывать  о том, где они гуляли в выходные дни.</w:t>
      </w:r>
    </w:p>
    <w:p w:rsidR="00F274A8" w:rsidRDefault="00F274A8" w:rsidP="007B78E5">
      <w:pPr>
        <w:autoSpaceDE w:val="0"/>
        <w:autoSpaceDN w:val="0"/>
        <w:adjustRightInd w:val="0"/>
        <w:spacing w:after="0" w:line="240" w:lineRule="auto"/>
        <w:ind w:firstLine="709"/>
        <w:jc w:val="both"/>
        <w:rPr>
          <w:rFonts w:ascii="Times New Roman" w:hAnsi="Times New Roman" w:cs="Times New Roman"/>
          <w:b/>
          <w:bCs/>
          <w:sz w:val="28"/>
          <w:szCs w:val="28"/>
        </w:rPr>
      </w:pPr>
      <w:r w:rsidRPr="00E16523">
        <w:rPr>
          <w:rFonts w:ascii="Times New Roman" w:hAnsi="Times New Roman" w:cs="Times New Roman"/>
          <w:b/>
          <w:bCs/>
          <w:sz w:val="28"/>
          <w:szCs w:val="28"/>
        </w:rPr>
        <w:t>Средняя группа (</w:t>
      </w:r>
      <w:r>
        <w:rPr>
          <w:rFonts w:ascii="Times New Roman" w:hAnsi="Times New Roman" w:cs="Times New Roman"/>
          <w:b/>
          <w:bCs/>
          <w:sz w:val="28"/>
          <w:szCs w:val="28"/>
        </w:rPr>
        <w:t>от 4 до</w:t>
      </w:r>
      <w:r w:rsidRPr="00E16523">
        <w:rPr>
          <w:rFonts w:ascii="Times New Roman" w:hAnsi="Times New Roman" w:cs="Times New Roman"/>
          <w:b/>
          <w:bCs/>
          <w:sz w:val="28"/>
          <w:szCs w:val="28"/>
        </w:rPr>
        <w:t xml:space="preserve"> 5 лет)</w:t>
      </w:r>
    </w:p>
    <w:p w:rsidR="00F274A8" w:rsidRDefault="00F274A8" w:rsidP="001B0B7F">
      <w:pPr>
        <w:autoSpaceDE w:val="0"/>
        <w:autoSpaceDN w:val="0"/>
        <w:adjustRightInd w:val="0"/>
        <w:spacing w:after="0"/>
        <w:ind w:firstLine="708"/>
        <w:jc w:val="both"/>
        <w:rPr>
          <w:rFonts w:ascii="Times New Roman" w:hAnsi="Times New Roman" w:cs="Times New Roman"/>
          <w:sz w:val="28"/>
          <w:szCs w:val="28"/>
        </w:rPr>
      </w:pPr>
      <w:r w:rsidRPr="00E16523">
        <w:rPr>
          <w:rFonts w:ascii="Times New Roman" w:hAnsi="Times New Roman" w:cs="Times New Roman"/>
          <w:b/>
          <w:bCs/>
          <w:sz w:val="28"/>
          <w:szCs w:val="28"/>
        </w:rPr>
        <w:t xml:space="preserve">Образ </w:t>
      </w:r>
      <w:r>
        <w:rPr>
          <w:rFonts w:ascii="Times New Roman" w:hAnsi="Times New Roman" w:cs="Times New Roman"/>
          <w:b/>
          <w:bCs/>
          <w:sz w:val="28"/>
          <w:szCs w:val="28"/>
        </w:rPr>
        <w:t>Я.</w:t>
      </w:r>
      <w:r w:rsidRPr="00E16523">
        <w:rPr>
          <w:rFonts w:ascii="Times New Roman" w:hAnsi="Times New Roman" w:cs="Times New Roman"/>
          <w:sz w:val="28"/>
          <w:szCs w:val="28"/>
        </w:rPr>
        <w:t xml:space="preserve"> Формировать представления о росте и развитии ребенка, его прошлом, настоящем и будущем («я был маленьким, я расту, я буду взрослым»).</w:t>
      </w:r>
    </w:p>
    <w:p w:rsidR="00F274A8" w:rsidRDefault="00F274A8" w:rsidP="001B0B7F">
      <w:pPr>
        <w:autoSpaceDE w:val="0"/>
        <w:autoSpaceDN w:val="0"/>
        <w:adjustRightInd w:val="0"/>
        <w:spacing w:after="0"/>
        <w:ind w:firstLine="708"/>
        <w:jc w:val="both"/>
        <w:rPr>
          <w:rFonts w:ascii="Times New Roman" w:hAnsi="Times New Roman" w:cs="Times New Roman"/>
          <w:sz w:val="28"/>
          <w:szCs w:val="28"/>
        </w:rPr>
      </w:pPr>
      <w:r w:rsidRPr="00E16523">
        <w:rPr>
          <w:rFonts w:ascii="Times New Roman" w:hAnsi="Times New Roman" w:cs="Times New Roman"/>
          <w:sz w:val="28"/>
          <w:szCs w:val="28"/>
        </w:rPr>
        <w:t xml:space="preserve"> Формировать первичные представления детей об их права</w:t>
      </w:r>
      <w:proofErr w:type="gramStart"/>
      <w:r w:rsidRPr="00E16523">
        <w:rPr>
          <w:rFonts w:ascii="Times New Roman" w:hAnsi="Times New Roman" w:cs="Times New Roman"/>
          <w:sz w:val="28"/>
          <w:szCs w:val="28"/>
        </w:rPr>
        <w:t>х(</w:t>
      </w:r>
      <w:proofErr w:type="gramEnd"/>
      <w:r w:rsidRPr="00E16523">
        <w:rPr>
          <w:rFonts w:ascii="Times New Roman" w:hAnsi="Times New Roman" w:cs="Times New Roman"/>
          <w:sz w:val="28"/>
          <w:szCs w:val="28"/>
        </w:rPr>
        <w:t>на игру, доброжелательное отношение, новые знания и др.) и обязанностях в группе детского сада, дома, на улице, на природе (самостоятельно кушать, одеваться, убирать игрушки и др.).</w:t>
      </w:r>
    </w:p>
    <w:p w:rsidR="00F274A8" w:rsidRPr="00E16523" w:rsidRDefault="00F274A8" w:rsidP="00E16523">
      <w:pPr>
        <w:autoSpaceDE w:val="0"/>
        <w:autoSpaceDN w:val="0"/>
        <w:adjustRightInd w:val="0"/>
        <w:spacing w:after="0"/>
        <w:ind w:firstLine="708"/>
        <w:jc w:val="both"/>
        <w:rPr>
          <w:rFonts w:ascii="Times New Roman" w:hAnsi="Times New Roman" w:cs="Times New Roman"/>
          <w:b/>
          <w:bCs/>
          <w:sz w:val="28"/>
          <w:szCs w:val="28"/>
        </w:rPr>
      </w:pPr>
      <w:r w:rsidRPr="00E16523">
        <w:rPr>
          <w:rFonts w:ascii="Times New Roman" w:hAnsi="Times New Roman" w:cs="Times New Roman"/>
          <w:sz w:val="28"/>
          <w:szCs w:val="28"/>
        </w:rPr>
        <w:t xml:space="preserve"> Формировать у каждого ребенка уверенность в том, что он хороший, что его любят. Формировать первичные гендерные представления (мальчики сильные, смелые; девочки нежные, женственные).</w:t>
      </w:r>
    </w:p>
    <w:p w:rsidR="00F274A8" w:rsidRDefault="00F274A8" w:rsidP="00E16523">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b/>
          <w:bCs/>
          <w:sz w:val="28"/>
          <w:szCs w:val="28"/>
        </w:rPr>
        <w:t xml:space="preserve">Семья. </w:t>
      </w:r>
      <w:r w:rsidRPr="00E16523">
        <w:rPr>
          <w:rFonts w:ascii="Times New Roman" w:hAnsi="Times New Roman" w:cs="Times New Roman"/>
          <w:sz w:val="28"/>
          <w:szCs w:val="28"/>
        </w:rPr>
        <w:t>Углублять представления детей о семье, ее членах. Дать первоначальные представления о родственных отношениях (сын, мама, папа, дочь и т. д.). Интересоваться тем, какие обязанности по дому есть у ребенка (убирать игрушки, помогать накрывать на стол и т. п.).</w:t>
      </w:r>
    </w:p>
    <w:p w:rsidR="00F274A8" w:rsidRDefault="00F274A8" w:rsidP="00E16523">
      <w:pPr>
        <w:autoSpaceDE w:val="0"/>
        <w:autoSpaceDN w:val="0"/>
        <w:adjustRightInd w:val="0"/>
        <w:spacing w:after="0"/>
        <w:ind w:firstLine="708"/>
        <w:jc w:val="both"/>
        <w:rPr>
          <w:rFonts w:ascii="Times New Roman" w:hAnsi="Times New Roman" w:cs="Times New Roman"/>
          <w:sz w:val="28"/>
          <w:szCs w:val="28"/>
        </w:rPr>
      </w:pPr>
      <w:r w:rsidRPr="00E16523">
        <w:rPr>
          <w:rFonts w:ascii="Times New Roman" w:hAnsi="Times New Roman" w:cs="Times New Roman"/>
          <w:b/>
          <w:bCs/>
          <w:sz w:val="28"/>
          <w:szCs w:val="28"/>
        </w:rPr>
        <w:t xml:space="preserve">Детский сад. </w:t>
      </w:r>
      <w:r w:rsidRPr="00E16523">
        <w:rPr>
          <w:rFonts w:ascii="Times New Roman" w:hAnsi="Times New Roman" w:cs="Times New Roman"/>
          <w:sz w:val="28"/>
          <w:szCs w:val="28"/>
        </w:rPr>
        <w:t>Продолжать знакомить детей с детским садом и его сотрудниками.</w:t>
      </w:r>
    </w:p>
    <w:p w:rsidR="00F274A8" w:rsidRDefault="00F274A8" w:rsidP="00E16523">
      <w:pPr>
        <w:autoSpaceDE w:val="0"/>
        <w:autoSpaceDN w:val="0"/>
        <w:adjustRightInd w:val="0"/>
        <w:spacing w:after="0"/>
        <w:ind w:firstLine="708"/>
        <w:jc w:val="both"/>
        <w:rPr>
          <w:rFonts w:ascii="Times New Roman" w:hAnsi="Times New Roman" w:cs="Times New Roman"/>
          <w:sz w:val="28"/>
          <w:szCs w:val="28"/>
        </w:rPr>
      </w:pPr>
      <w:r w:rsidRPr="00E16523">
        <w:rPr>
          <w:rFonts w:ascii="Times New Roman" w:hAnsi="Times New Roman" w:cs="Times New Roman"/>
          <w:sz w:val="28"/>
          <w:szCs w:val="28"/>
        </w:rPr>
        <w:t xml:space="preserve"> Совершенствовать умение свободно ориентироваться в помещениях детского сада. Закреплять навыки бережного отношения к вещам, учить использовать их по назначению, ставить на место.</w:t>
      </w:r>
    </w:p>
    <w:p w:rsidR="00F274A8" w:rsidRDefault="00F274A8" w:rsidP="00E16523">
      <w:pPr>
        <w:autoSpaceDE w:val="0"/>
        <w:autoSpaceDN w:val="0"/>
        <w:adjustRightInd w:val="0"/>
        <w:spacing w:after="0"/>
        <w:ind w:firstLine="708"/>
        <w:jc w:val="both"/>
        <w:rPr>
          <w:rFonts w:ascii="Times New Roman" w:hAnsi="Times New Roman" w:cs="Times New Roman"/>
          <w:sz w:val="28"/>
          <w:szCs w:val="28"/>
        </w:rPr>
      </w:pPr>
      <w:r w:rsidRPr="00E16523">
        <w:rPr>
          <w:rFonts w:ascii="Times New Roman" w:hAnsi="Times New Roman" w:cs="Times New Roman"/>
          <w:sz w:val="28"/>
          <w:szCs w:val="28"/>
        </w:rPr>
        <w:t xml:space="preserve"> Знакомить с традициями детского сада. Закреплять представления ребенка о себе как о члене коллектива, развивать чувство общности с другими детьми. </w:t>
      </w:r>
    </w:p>
    <w:p w:rsidR="00F274A8" w:rsidRDefault="00F274A8" w:rsidP="00E16523">
      <w:pPr>
        <w:autoSpaceDE w:val="0"/>
        <w:autoSpaceDN w:val="0"/>
        <w:adjustRightInd w:val="0"/>
        <w:spacing w:after="0"/>
        <w:ind w:firstLine="708"/>
        <w:jc w:val="both"/>
        <w:rPr>
          <w:rFonts w:ascii="Times New Roman" w:hAnsi="Times New Roman" w:cs="Times New Roman"/>
          <w:sz w:val="28"/>
          <w:szCs w:val="28"/>
        </w:rPr>
      </w:pPr>
      <w:r w:rsidRPr="00E16523">
        <w:rPr>
          <w:rFonts w:ascii="Times New Roman" w:hAnsi="Times New Roman" w:cs="Times New Roman"/>
          <w:sz w:val="28"/>
          <w:szCs w:val="28"/>
        </w:rPr>
        <w:t xml:space="preserve">Формировать умение замечать изменения в оформлении группы и зала, участка детского сада (как красиво смотрятся яркие нарядные игрушки, рисунки детей и т. п.). </w:t>
      </w:r>
    </w:p>
    <w:p w:rsidR="00F274A8" w:rsidRPr="00E16523" w:rsidRDefault="00F274A8" w:rsidP="00E16523">
      <w:pPr>
        <w:autoSpaceDE w:val="0"/>
        <w:autoSpaceDN w:val="0"/>
        <w:adjustRightInd w:val="0"/>
        <w:spacing w:after="0"/>
        <w:ind w:firstLine="708"/>
        <w:jc w:val="both"/>
        <w:rPr>
          <w:rFonts w:ascii="Times New Roman" w:hAnsi="Times New Roman" w:cs="Times New Roman"/>
          <w:b/>
          <w:bCs/>
          <w:sz w:val="28"/>
          <w:szCs w:val="28"/>
        </w:rPr>
      </w:pPr>
      <w:r w:rsidRPr="00E16523">
        <w:rPr>
          <w:rFonts w:ascii="Times New Roman" w:hAnsi="Times New Roman" w:cs="Times New Roman"/>
          <w:sz w:val="28"/>
          <w:szCs w:val="28"/>
        </w:rPr>
        <w:t>Привлекать к обсуждению и посильному участию в оформлении группы, к созданию ее символики и традиций</w:t>
      </w:r>
    </w:p>
    <w:p w:rsidR="00F274A8" w:rsidRDefault="00F274A8" w:rsidP="00E16523">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b/>
          <w:bCs/>
          <w:sz w:val="28"/>
          <w:szCs w:val="28"/>
        </w:rPr>
        <w:t>Родная страна.</w:t>
      </w:r>
      <w:r w:rsidRPr="00E16523">
        <w:rPr>
          <w:rFonts w:ascii="Times New Roman" w:hAnsi="Times New Roman" w:cs="Times New Roman"/>
          <w:sz w:val="28"/>
          <w:szCs w:val="28"/>
        </w:rPr>
        <w:t xml:space="preserve"> Продолжать воспитывать любовь к родному краю; рассказывать детям о самых красивых местах родного города (поселка), его достопримечательностях. </w:t>
      </w:r>
    </w:p>
    <w:p w:rsidR="00F274A8" w:rsidRPr="00E16523" w:rsidRDefault="00F274A8" w:rsidP="00E16523">
      <w:pPr>
        <w:autoSpaceDE w:val="0"/>
        <w:autoSpaceDN w:val="0"/>
        <w:adjustRightInd w:val="0"/>
        <w:spacing w:after="0"/>
        <w:ind w:firstLine="708"/>
        <w:jc w:val="both"/>
        <w:rPr>
          <w:rFonts w:ascii="Times New Roman" w:hAnsi="Times New Roman" w:cs="Times New Roman"/>
          <w:sz w:val="28"/>
          <w:szCs w:val="28"/>
        </w:rPr>
      </w:pPr>
      <w:r w:rsidRPr="00E16523">
        <w:rPr>
          <w:rFonts w:ascii="Times New Roman" w:hAnsi="Times New Roman" w:cs="Times New Roman"/>
          <w:sz w:val="28"/>
          <w:szCs w:val="28"/>
        </w:rPr>
        <w:t>Дать детям доступные их пониманию представления о государственных праздниках.</w:t>
      </w:r>
    </w:p>
    <w:p w:rsidR="00F274A8" w:rsidRPr="009965AA" w:rsidRDefault="00F274A8" w:rsidP="009965AA">
      <w:pPr>
        <w:autoSpaceDE w:val="0"/>
        <w:autoSpaceDN w:val="0"/>
        <w:adjustRightInd w:val="0"/>
        <w:spacing w:after="0"/>
        <w:ind w:firstLine="708"/>
        <w:jc w:val="both"/>
        <w:rPr>
          <w:rFonts w:ascii="Times New Roman" w:hAnsi="Times New Roman" w:cs="Times New Roman"/>
          <w:sz w:val="28"/>
          <w:szCs w:val="28"/>
        </w:rPr>
      </w:pPr>
      <w:r w:rsidRPr="00E16523">
        <w:rPr>
          <w:rFonts w:ascii="Times New Roman" w:hAnsi="Times New Roman" w:cs="Times New Roman"/>
          <w:sz w:val="28"/>
          <w:szCs w:val="28"/>
        </w:rPr>
        <w:t>Рассказывать о Российской армии, о воинах, которые охраняют нашу Родину (пограничники, моряки, летчики).</w:t>
      </w:r>
    </w:p>
    <w:p w:rsidR="00F274A8" w:rsidRPr="00DB7EFD" w:rsidRDefault="00F274A8" w:rsidP="007B78E5">
      <w:pPr>
        <w:autoSpaceDE w:val="0"/>
        <w:autoSpaceDN w:val="0"/>
        <w:adjustRightInd w:val="0"/>
        <w:spacing w:after="0" w:line="240" w:lineRule="auto"/>
        <w:ind w:firstLine="709"/>
        <w:jc w:val="both"/>
        <w:rPr>
          <w:rFonts w:ascii="Times New Roman" w:hAnsi="Times New Roman" w:cs="Times New Roman"/>
          <w:b/>
          <w:bCs/>
          <w:sz w:val="28"/>
          <w:szCs w:val="28"/>
        </w:rPr>
      </w:pPr>
      <w:r w:rsidRPr="00DB7EFD">
        <w:rPr>
          <w:rFonts w:ascii="Times New Roman" w:hAnsi="Times New Roman" w:cs="Times New Roman"/>
          <w:b/>
          <w:bCs/>
          <w:sz w:val="28"/>
          <w:szCs w:val="28"/>
        </w:rPr>
        <w:t>Самообслуживание, самостоятельность, трудовое воспитание.</w:t>
      </w:r>
    </w:p>
    <w:p w:rsidR="00F274A8" w:rsidRPr="00DB7EFD" w:rsidRDefault="00F274A8" w:rsidP="007B78E5">
      <w:pPr>
        <w:autoSpaceDE w:val="0"/>
        <w:autoSpaceDN w:val="0"/>
        <w:adjustRightInd w:val="0"/>
        <w:spacing w:after="0" w:line="240" w:lineRule="auto"/>
        <w:ind w:firstLine="709"/>
        <w:jc w:val="both"/>
        <w:rPr>
          <w:rFonts w:ascii="Times New Roman" w:hAnsi="Times New Roman" w:cs="Times New Roman"/>
          <w:b/>
          <w:bCs/>
          <w:sz w:val="28"/>
          <w:szCs w:val="28"/>
        </w:rPr>
      </w:pPr>
      <w:r w:rsidRPr="00DB7EFD">
        <w:rPr>
          <w:rFonts w:ascii="Times New Roman" w:hAnsi="Times New Roman" w:cs="Times New Roman"/>
          <w:b/>
          <w:bCs/>
          <w:sz w:val="28"/>
          <w:szCs w:val="28"/>
        </w:rPr>
        <w:t>Вторая группа раннего возраста (от 2 до 3 лет)</w:t>
      </w:r>
    </w:p>
    <w:p w:rsidR="00F274A8" w:rsidRPr="00DB7EFD" w:rsidRDefault="00F274A8" w:rsidP="007B78E5">
      <w:pPr>
        <w:pStyle w:val="31"/>
        <w:shd w:val="clear" w:color="auto" w:fill="auto"/>
        <w:spacing w:after="0" w:line="240" w:lineRule="auto"/>
        <w:ind w:right="20" w:firstLine="709"/>
        <w:jc w:val="both"/>
        <w:rPr>
          <w:rFonts w:ascii="Times New Roman" w:hAnsi="Times New Roman" w:cs="Times New Roman"/>
          <w:sz w:val="28"/>
          <w:szCs w:val="28"/>
        </w:rPr>
      </w:pPr>
      <w:r w:rsidRPr="00DB7EFD">
        <w:rPr>
          <w:rStyle w:val="af3"/>
          <w:sz w:val="28"/>
          <w:szCs w:val="28"/>
        </w:rPr>
        <w:t xml:space="preserve">Воспитание культурно-гигиенических навыков. </w:t>
      </w:r>
      <w:r w:rsidRPr="00DB7EFD">
        <w:rPr>
          <w:rFonts w:ascii="Times New Roman" w:hAnsi="Times New Roman" w:cs="Times New Roman"/>
          <w:sz w:val="28"/>
          <w:szCs w:val="28"/>
        </w:rPr>
        <w:t>Формировать привычку (сначала под контролем взрослого, а затем самостоятельно) мыть руки по мере загрязнения и перед едой, насухо вытирать лицо и руки личным полотенцем.</w:t>
      </w:r>
    </w:p>
    <w:p w:rsidR="00F274A8" w:rsidRPr="00DB7EFD" w:rsidRDefault="00F274A8" w:rsidP="007B78E5">
      <w:pPr>
        <w:pStyle w:val="31"/>
        <w:shd w:val="clear" w:color="auto" w:fill="auto"/>
        <w:spacing w:after="0" w:line="240" w:lineRule="auto"/>
        <w:ind w:right="20" w:firstLine="709"/>
        <w:jc w:val="both"/>
        <w:rPr>
          <w:rFonts w:ascii="Times New Roman" w:hAnsi="Times New Roman" w:cs="Times New Roman"/>
          <w:color w:val="000000"/>
          <w:sz w:val="28"/>
          <w:szCs w:val="28"/>
          <w:shd w:val="clear" w:color="auto" w:fill="FFFFFF"/>
        </w:rPr>
      </w:pPr>
      <w:r w:rsidRPr="00DB7EFD">
        <w:rPr>
          <w:rFonts w:ascii="Times New Roman" w:hAnsi="Times New Roman" w:cs="Times New Roman"/>
          <w:sz w:val="28"/>
          <w:szCs w:val="28"/>
        </w:rPr>
        <w:t>Учить с помощью взрослого приводить себя в порядок; пользоваться индивидуальными предметами (носовым платком, салфеткой, полотен</w:t>
      </w:r>
      <w:r w:rsidRPr="00DB7EFD">
        <w:rPr>
          <w:rFonts w:ascii="Times New Roman" w:hAnsi="Times New Roman" w:cs="Times New Roman"/>
          <w:sz w:val="28"/>
          <w:szCs w:val="28"/>
        </w:rPr>
        <w:softHyphen/>
        <w:t>цем, расческой, горшком).</w:t>
      </w:r>
    </w:p>
    <w:p w:rsidR="00F274A8" w:rsidRPr="00DB7EFD" w:rsidRDefault="00F274A8" w:rsidP="007B78E5">
      <w:pPr>
        <w:pStyle w:val="31"/>
        <w:shd w:val="clear" w:color="auto" w:fill="auto"/>
        <w:spacing w:after="0" w:line="240" w:lineRule="auto"/>
        <w:ind w:firstLine="709"/>
        <w:jc w:val="both"/>
        <w:rPr>
          <w:rFonts w:ascii="Times New Roman" w:hAnsi="Times New Roman" w:cs="Times New Roman"/>
          <w:sz w:val="28"/>
          <w:szCs w:val="28"/>
        </w:rPr>
      </w:pPr>
      <w:r w:rsidRPr="00DB7EFD">
        <w:rPr>
          <w:rFonts w:ascii="Times New Roman" w:hAnsi="Times New Roman" w:cs="Times New Roman"/>
          <w:sz w:val="28"/>
          <w:szCs w:val="28"/>
        </w:rPr>
        <w:t>Формировать умение во время еды правильно держать ложку.</w:t>
      </w:r>
    </w:p>
    <w:p w:rsidR="00F274A8" w:rsidRPr="00DB7EFD" w:rsidRDefault="00F274A8" w:rsidP="007B78E5">
      <w:pPr>
        <w:pStyle w:val="31"/>
        <w:shd w:val="clear" w:color="auto" w:fill="auto"/>
        <w:spacing w:after="0" w:line="240" w:lineRule="auto"/>
        <w:ind w:right="20" w:firstLine="709"/>
        <w:jc w:val="both"/>
        <w:rPr>
          <w:rFonts w:ascii="Times New Roman" w:hAnsi="Times New Roman" w:cs="Times New Roman"/>
          <w:sz w:val="28"/>
          <w:szCs w:val="28"/>
        </w:rPr>
      </w:pPr>
      <w:r w:rsidRPr="00DB7EFD">
        <w:rPr>
          <w:rStyle w:val="af3"/>
          <w:sz w:val="28"/>
          <w:szCs w:val="28"/>
        </w:rPr>
        <w:t xml:space="preserve">Самообслуживание. </w:t>
      </w:r>
      <w:r w:rsidRPr="00DB7EFD">
        <w:rPr>
          <w:rFonts w:ascii="Times New Roman" w:hAnsi="Times New Roman" w:cs="Times New Roman"/>
          <w:sz w:val="28"/>
          <w:szCs w:val="28"/>
        </w:rPr>
        <w:t>Учить детей одеваться и раздеваться в определенном порядке; при небольшой помощи взрослого снимать одежду обувь (расстегивать пуговицы спереди, застежки на липучках); в определенном порядке аккуратно складывать снятую одежду. Приучать к опрятности.</w:t>
      </w:r>
    </w:p>
    <w:p w:rsidR="00F274A8" w:rsidRPr="00DB7EFD" w:rsidRDefault="00F274A8" w:rsidP="007B78E5">
      <w:pPr>
        <w:pStyle w:val="31"/>
        <w:shd w:val="clear" w:color="auto" w:fill="auto"/>
        <w:spacing w:after="0" w:line="240" w:lineRule="auto"/>
        <w:ind w:right="20" w:firstLine="709"/>
        <w:jc w:val="both"/>
        <w:rPr>
          <w:rFonts w:ascii="Times New Roman" w:hAnsi="Times New Roman" w:cs="Times New Roman"/>
          <w:sz w:val="28"/>
          <w:szCs w:val="28"/>
        </w:rPr>
      </w:pPr>
      <w:r w:rsidRPr="00DB7EFD">
        <w:rPr>
          <w:rStyle w:val="af3"/>
          <w:sz w:val="28"/>
          <w:szCs w:val="28"/>
        </w:rPr>
        <w:t xml:space="preserve">Общественно-полезный труд. </w:t>
      </w:r>
      <w:r w:rsidRPr="00DB7EFD">
        <w:rPr>
          <w:rFonts w:ascii="Times New Roman" w:hAnsi="Times New Roman" w:cs="Times New Roman"/>
          <w:sz w:val="28"/>
          <w:szCs w:val="28"/>
        </w:rPr>
        <w:t xml:space="preserve">Привлекать детей к выполнению простейших трудовых действий: совместно с взрослым и под его контролем расставлять хлебницы (без хлеба), </w:t>
      </w:r>
      <w:proofErr w:type="spellStart"/>
      <w:r w:rsidRPr="00DB7EFD">
        <w:rPr>
          <w:rFonts w:ascii="Times New Roman" w:hAnsi="Times New Roman" w:cs="Times New Roman"/>
          <w:sz w:val="28"/>
          <w:szCs w:val="28"/>
        </w:rPr>
        <w:t>салфетницы</w:t>
      </w:r>
      <w:proofErr w:type="spellEnd"/>
      <w:r w:rsidRPr="00DB7EFD">
        <w:rPr>
          <w:rFonts w:ascii="Times New Roman" w:hAnsi="Times New Roman" w:cs="Times New Roman"/>
          <w:sz w:val="28"/>
          <w:szCs w:val="28"/>
        </w:rPr>
        <w:t>, раскладывать ложки и пр.</w:t>
      </w:r>
    </w:p>
    <w:p w:rsidR="00F274A8" w:rsidRPr="00DB7EFD" w:rsidRDefault="00F274A8" w:rsidP="007B78E5">
      <w:pPr>
        <w:pStyle w:val="31"/>
        <w:shd w:val="clear" w:color="auto" w:fill="auto"/>
        <w:spacing w:after="0" w:line="240" w:lineRule="auto"/>
        <w:ind w:right="20" w:firstLine="709"/>
        <w:jc w:val="both"/>
        <w:rPr>
          <w:rFonts w:ascii="Times New Roman" w:hAnsi="Times New Roman" w:cs="Times New Roman"/>
          <w:sz w:val="28"/>
          <w:szCs w:val="28"/>
        </w:rPr>
      </w:pPr>
      <w:r w:rsidRPr="00DB7EFD">
        <w:rPr>
          <w:rFonts w:ascii="Times New Roman" w:hAnsi="Times New Roman" w:cs="Times New Roman"/>
          <w:sz w:val="28"/>
          <w:szCs w:val="28"/>
        </w:rPr>
        <w:t>Приучать по</w:t>
      </w:r>
      <w:r w:rsidRPr="00DB7EFD">
        <w:rPr>
          <w:rStyle w:val="22"/>
          <w:sz w:val="28"/>
          <w:szCs w:val="28"/>
        </w:rPr>
        <w:t>дд</w:t>
      </w:r>
      <w:r w:rsidRPr="00DB7EFD">
        <w:rPr>
          <w:rFonts w:ascii="Times New Roman" w:hAnsi="Times New Roman" w:cs="Times New Roman"/>
          <w:sz w:val="28"/>
          <w:szCs w:val="28"/>
        </w:rPr>
        <w:t>ерживать порядок в игровой комнате, по окончании игр расставлять игровой материал по местам.</w:t>
      </w:r>
    </w:p>
    <w:p w:rsidR="00F274A8" w:rsidRPr="00DB7EFD" w:rsidRDefault="00F274A8" w:rsidP="007B78E5">
      <w:pPr>
        <w:pStyle w:val="31"/>
        <w:shd w:val="clear" w:color="auto" w:fill="auto"/>
        <w:spacing w:after="0" w:line="240" w:lineRule="auto"/>
        <w:ind w:firstLine="709"/>
        <w:jc w:val="both"/>
        <w:rPr>
          <w:rFonts w:ascii="Times New Roman" w:hAnsi="Times New Roman" w:cs="Times New Roman"/>
          <w:sz w:val="28"/>
          <w:szCs w:val="28"/>
        </w:rPr>
      </w:pPr>
      <w:r w:rsidRPr="00DB7EFD">
        <w:rPr>
          <w:rStyle w:val="af3"/>
          <w:sz w:val="28"/>
          <w:szCs w:val="28"/>
        </w:rPr>
        <w:t xml:space="preserve">Уважение к труду взрослых. </w:t>
      </w:r>
      <w:r w:rsidRPr="00DB7EFD">
        <w:rPr>
          <w:rFonts w:ascii="Times New Roman" w:hAnsi="Times New Roman" w:cs="Times New Roman"/>
          <w:sz w:val="28"/>
          <w:szCs w:val="28"/>
        </w:rPr>
        <w:t>Поощрять интерес детей к деятельности взрослых. Обращать внимание на то, что и как делает взрослый (как ухаживает за растениями (поливает) и животными (кормит); как дворник подметает двор, убирает снег; как столяр чинит беседку и т.д.), зачем он выполняет те или иные действия. Учить узнавать и называть некоторые трудовые действия (помощник воспитателя моет посуду, приносит еду, меняет полотенца).</w:t>
      </w:r>
    </w:p>
    <w:p w:rsidR="00F274A8" w:rsidRPr="00DB7EFD" w:rsidRDefault="00F274A8" w:rsidP="007B78E5">
      <w:pPr>
        <w:pStyle w:val="31"/>
        <w:shd w:val="clear" w:color="auto" w:fill="auto"/>
        <w:spacing w:after="0" w:line="240" w:lineRule="auto"/>
        <w:ind w:firstLine="709"/>
        <w:jc w:val="both"/>
        <w:rPr>
          <w:rFonts w:ascii="Times New Roman" w:hAnsi="Times New Roman" w:cs="Times New Roman"/>
          <w:b/>
          <w:bCs/>
          <w:sz w:val="28"/>
          <w:szCs w:val="28"/>
        </w:rPr>
      </w:pPr>
      <w:r w:rsidRPr="00DB7EFD">
        <w:rPr>
          <w:rFonts w:ascii="Times New Roman" w:hAnsi="Times New Roman" w:cs="Times New Roman"/>
          <w:b/>
          <w:bCs/>
          <w:sz w:val="28"/>
          <w:szCs w:val="28"/>
        </w:rPr>
        <w:t>Младшая группа (от 3 до 4 лет)</w:t>
      </w:r>
    </w:p>
    <w:p w:rsidR="00F274A8" w:rsidRDefault="00F274A8" w:rsidP="007B78E5">
      <w:pPr>
        <w:autoSpaceDE w:val="0"/>
        <w:autoSpaceDN w:val="0"/>
        <w:adjustRightInd w:val="0"/>
        <w:spacing w:after="0" w:line="240" w:lineRule="auto"/>
        <w:ind w:firstLine="709"/>
        <w:jc w:val="both"/>
        <w:rPr>
          <w:rFonts w:ascii="Times New Roman" w:hAnsi="Times New Roman" w:cs="Times New Roman"/>
          <w:sz w:val="28"/>
          <w:szCs w:val="28"/>
        </w:rPr>
      </w:pPr>
      <w:r w:rsidRPr="00A91A76">
        <w:rPr>
          <w:rFonts w:ascii="Times New Roman" w:hAnsi="Times New Roman" w:cs="Times New Roman"/>
          <w:b/>
          <w:bCs/>
          <w:sz w:val="28"/>
          <w:szCs w:val="28"/>
        </w:rPr>
        <w:t xml:space="preserve">Культурно-гигиенические навыки. </w:t>
      </w:r>
      <w:r>
        <w:rPr>
          <w:rFonts w:ascii="Times New Roman" w:hAnsi="Times New Roman" w:cs="Times New Roman"/>
          <w:sz w:val="28"/>
          <w:szCs w:val="28"/>
        </w:rPr>
        <w:t>Совершенствовать культурно-гигиенические навыки, формировать простейшие навыки поведения во время еды, умывания.</w:t>
      </w:r>
    </w:p>
    <w:p w:rsidR="00F274A8" w:rsidRDefault="00F274A8" w:rsidP="007B78E5">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Приучать детей следить за своим внешним видом; учить </w:t>
      </w:r>
      <w:proofErr w:type="gramStart"/>
      <w:r>
        <w:rPr>
          <w:rFonts w:ascii="Times New Roman" w:hAnsi="Times New Roman" w:cs="Times New Roman"/>
          <w:sz w:val="28"/>
          <w:szCs w:val="28"/>
        </w:rPr>
        <w:t>правильно</w:t>
      </w:r>
      <w:proofErr w:type="gramEnd"/>
      <w:r>
        <w:rPr>
          <w:rFonts w:ascii="Times New Roman" w:hAnsi="Times New Roman" w:cs="Times New Roman"/>
          <w:sz w:val="28"/>
          <w:szCs w:val="28"/>
        </w:rPr>
        <w:t xml:space="preserve"> пользоваться мылом, аккуратно мыть руки, лицо, уши; насухо вытираться после умывания, вешать полотенце на место, пользоваться расческой и носовым платком.</w:t>
      </w:r>
    </w:p>
    <w:p w:rsidR="00F274A8" w:rsidRPr="00A91A76" w:rsidRDefault="00F274A8" w:rsidP="007B78E5">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Формировать элементарные навыки поведения за столом: умение правильно пользоваться столовой и чайной ложками, вилкой, салфеткой; не крошить хлеб, пережевывать пищу с закрытым ртом, не разговаривать с полным ртом.</w:t>
      </w:r>
    </w:p>
    <w:p w:rsidR="00F274A8" w:rsidRPr="00A91A76" w:rsidRDefault="00F274A8" w:rsidP="007B78E5">
      <w:pPr>
        <w:autoSpaceDE w:val="0"/>
        <w:autoSpaceDN w:val="0"/>
        <w:adjustRightInd w:val="0"/>
        <w:spacing w:after="0" w:line="240" w:lineRule="auto"/>
        <w:ind w:firstLine="709"/>
        <w:jc w:val="both"/>
        <w:rPr>
          <w:rFonts w:ascii="Times New Roman" w:hAnsi="Times New Roman" w:cs="Times New Roman"/>
          <w:sz w:val="28"/>
          <w:szCs w:val="28"/>
        </w:rPr>
      </w:pPr>
      <w:r w:rsidRPr="00A91A76">
        <w:rPr>
          <w:rFonts w:ascii="Times New Roman" w:hAnsi="Times New Roman" w:cs="Times New Roman"/>
          <w:b/>
          <w:bCs/>
          <w:sz w:val="28"/>
          <w:szCs w:val="28"/>
        </w:rPr>
        <w:t xml:space="preserve">Самообслуживание. </w:t>
      </w:r>
      <w:r>
        <w:rPr>
          <w:rFonts w:ascii="Times New Roman" w:hAnsi="Times New Roman" w:cs="Times New Roman"/>
          <w:sz w:val="28"/>
          <w:szCs w:val="28"/>
        </w:rPr>
        <w:t>Учить детей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 и т. п.). Воспитывать навыки опрятности, умение замечать непорядок в одежде и устранять его при небольшой помощи взрослых.</w:t>
      </w:r>
    </w:p>
    <w:p w:rsidR="00F274A8" w:rsidRDefault="00F274A8" w:rsidP="007B78E5">
      <w:pPr>
        <w:autoSpaceDE w:val="0"/>
        <w:autoSpaceDN w:val="0"/>
        <w:adjustRightInd w:val="0"/>
        <w:spacing w:after="0" w:line="240" w:lineRule="auto"/>
        <w:ind w:firstLine="709"/>
        <w:jc w:val="both"/>
        <w:rPr>
          <w:rFonts w:ascii="Times New Roman" w:hAnsi="Times New Roman" w:cs="Times New Roman"/>
          <w:sz w:val="28"/>
          <w:szCs w:val="28"/>
        </w:rPr>
      </w:pPr>
      <w:r w:rsidRPr="00A91A76">
        <w:rPr>
          <w:rFonts w:ascii="Times New Roman" w:hAnsi="Times New Roman" w:cs="Times New Roman"/>
          <w:b/>
          <w:bCs/>
          <w:sz w:val="28"/>
          <w:szCs w:val="28"/>
        </w:rPr>
        <w:t xml:space="preserve">Общественно-полезный труд. </w:t>
      </w:r>
      <w:r>
        <w:rPr>
          <w:rFonts w:ascii="Times New Roman" w:hAnsi="Times New Roman" w:cs="Times New Roman"/>
          <w:sz w:val="28"/>
          <w:szCs w:val="28"/>
        </w:rPr>
        <w:t xml:space="preserve">Формировать желание участвовать в посильном труде, умение преодолевать небольшие трудности. Побуждать детей к самостоятельному выполнению элементарных поручений: готовить материалы к занятиям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кисти, доски для лепки и пр.), после игры убирать на место игрушки, строительный материал.</w:t>
      </w:r>
    </w:p>
    <w:p w:rsidR="00F274A8" w:rsidRDefault="00F274A8" w:rsidP="007B78E5">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Приучать соблюдать порядок и чистоту в помещении и на участке детского сада.</w:t>
      </w:r>
    </w:p>
    <w:p w:rsidR="00F274A8" w:rsidRPr="00A91A76" w:rsidRDefault="00F274A8" w:rsidP="007B78E5">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Во второй половине года начинать формировать у детей умения, необходимые при дежурстве по столовой (помогать накрывать стол к обеду и т. п.)</w:t>
      </w:r>
    </w:p>
    <w:p w:rsidR="00F274A8" w:rsidRPr="00A91A76" w:rsidRDefault="00F274A8" w:rsidP="007B78E5">
      <w:pPr>
        <w:autoSpaceDE w:val="0"/>
        <w:autoSpaceDN w:val="0"/>
        <w:adjustRightInd w:val="0"/>
        <w:spacing w:after="0" w:line="240" w:lineRule="auto"/>
        <w:ind w:firstLine="709"/>
        <w:jc w:val="both"/>
        <w:rPr>
          <w:rFonts w:ascii="Times New Roman" w:hAnsi="Times New Roman" w:cs="Times New Roman"/>
          <w:sz w:val="28"/>
          <w:szCs w:val="28"/>
        </w:rPr>
      </w:pPr>
      <w:r w:rsidRPr="00A91A76">
        <w:rPr>
          <w:rFonts w:ascii="Times New Roman" w:hAnsi="Times New Roman" w:cs="Times New Roman"/>
          <w:b/>
          <w:bCs/>
          <w:sz w:val="28"/>
          <w:szCs w:val="28"/>
        </w:rPr>
        <w:t xml:space="preserve">Труд в природе. </w:t>
      </w:r>
      <w:r>
        <w:rPr>
          <w:rFonts w:ascii="Times New Roman" w:hAnsi="Times New Roman" w:cs="Times New Roman"/>
          <w:sz w:val="28"/>
          <w:szCs w:val="28"/>
        </w:rPr>
        <w:t>Воспитывать желание участвовать в уходе за растениями и животными в уголке природы и на участке: с помощью взрослого кормить рыб, птиц, поливать комнатные растения, растения на грядках, сажать лук, собирать овощи, расчищать дорожки от снега, счищать снег со скамеек.</w:t>
      </w:r>
    </w:p>
    <w:p w:rsidR="00F274A8" w:rsidRDefault="00F274A8" w:rsidP="007B78E5">
      <w:pPr>
        <w:autoSpaceDE w:val="0"/>
        <w:autoSpaceDN w:val="0"/>
        <w:adjustRightInd w:val="0"/>
        <w:spacing w:after="0" w:line="240" w:lineRule="auto"/>
        <w:ind w:firstLine="709"/>
        <w:jc w:val="both"/>
        <w:rPr>
          <w:rFonts w:ascii="Times New Roman" w:hAnsi="Times New Roman" w:cs="Times New Roman"/>
          <w:sz w:val="28"/>
          <w:szCs w:val="28"/>
        </w:rPr>
      </w:pPr>
      <w:r w:rsidRPr="00A91A76">
        <w:rPr>
          <w:rFonts w:ascii="Times New Roman" w:hAnsi="Times New Roman" w:cs="Times New Roman"/>
          <w:b/>
          <w:bCs/>
          <w:sz w:val="28"/>
          <w:szCs w:val="28"/>
        </w:rPr>
        <w:t xml:space="preserve">Уважение к труду взрослых. </w:t>
      </w:r>
      <w:r>
        <w:rPr>
          <w:rFonts w:ascii="Times New Roman" w:hAnsi="Times New Roman" w:cs="Times New Roman"/>
          <w:sz w:val="28"/>
          <w:szCs w:val="28"/>
        </w:rPr>
        <w:t>Формировать положительное отношение к труду взрослых. Рассказывать детям о понятных им профессиях, расширять и обогащать представления о трудовых действиях, результатах труда.</w:t>
      </w:r>
    </w:p>
    <w:p w:rsidR="00F274A8" w:rsidRDefault="00F274A8" w:rsidP="007B78E5">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Воспитывать уважение к людям знакомых профессий. Побуждать оказывать помощь взрослым, воспитывать бережное отношение к результатам их труда.</w:t>
      </w:r>
    </w:p>
    <w:p w:rsidR="00F274A8" w:rsidRDefault="00F274A8" w:rsidP="008905A5">
      <w:pPr>
        <w:autoSpaceDE w:val="0"/>
        <w:autoSpaceDN w:val="0"/>
        <w:adjustRightInd w:val="0"/>
        <w:spacing w:after="0"/>
        <w:ind w:firstLine="708"/>
        <w:jc w:val="both"/>
        <w:rPr>
          <w:rFonts w:ascii="Times New Roman" w:hAnsi="Times New Roman" w:cs="Times New Roman"/>
          <w:b/>
          <w:bCs/>
          <w:sz w:val="28"/>
          <w:szCs w:val="28"/>
        </w:rPr>
      </w:pPr>
      <w:r w:rsidRPr="00556393">
        <w:rPr>
          <w:rFonts w:ascii="Times New Roman" w:hAnsi="Times New Roman" w:cs="Times New Roman"/>
          <w:b/>
          <w:bCs/>
          <w:sz w:val="28"/>
          <w:szCs w:val="28"/>
        </w:rPr>
        <w:t>Средняя группа (</w:t>
      </w:r>
      <w:r>
        <w:rPr>
          <w:rFonts w:ascii="Times New Roman" w:hAnsi="Times New Roman" w:cs="Times New Roman"/>
          <w:b/>
          <w:bCs/>
          <w:sz w:val="28"/>
          <w:szCs w:val="28"/>
        </w:rPr>
        <w:t xml:space="preserve">от 4 до </w:t>
      </w:r>
      <w:r w:rsidRPr="00556393">
        <w:rPr>
          <w:rFonts w:ascii="Times New Roman" w:hAnsi="Times New Roman" w:cs="Times New Roman"/>
          <w:b/>
          <w:bCs/>
          <w:sz w:val="28"/>
          <w:szCs w:val="28"/>
        </w:rPr>
        <w:t>5 лет)</w:t>
      </w:r>
    </w:p>
    <w:p w:rsidR="00F274A8" w:rsidRPr="008905A5" w:rsidRDefault="00F274A8" w:rsidP="008905A5">
      <w:pPr>
        <w:autoSpaceDE w:val="0"/>
        <w:autoSpaceDN w:val="0"/>
        <w:adjustRightInd w:val="0"/>
        <w:spacing w:after="0"/>
        <w:ind w:firstLine="708"/>
        <w:jc w:val="both"/>
        <w:rPr>
          <w:rFonts w:ascii="Times New Roman" w:hAnsi="Times New Roman" w:cs="Times New Roman"/>
          <w:b/>
          <w:bCs/>
          <w:sz w:val="28"/>
          <w:szCs w:val="28"/>
        </w:rPr>
      </w:pPr>
      <w:r w:rsidRPr="008905A5">
        <w:rPr>
          <w:b/>
          <w:bCs/>
          <w:sz w:val="28"/>
          <w:szCs w:val="28"/>
        </w:rPr>
        <w:t xml:space="preserve"> </w:t>
      </w:r>
      <w:r w:rsidRPr="008905A5">
        <w:rPr>
          <w:rFonts w:ascii="Times New Roman" w:hAnsi="Times New Roman" w:cs="Times New Roman"/>
          <w:b/>
          <w:bCs/>
          <w:sz w:val="28"/>
          <w:szCs w:val="28"/>
        </w:rPr>
        <w:t>Культурно-гигиенические навыки.</w:t>
      </w:r>
      <w:r>
        <w:rPr>
          <w:rFonts w:ascii="Times New Roman" w:hAnsi="Times New Roman" w:cs="Times New Roman"/>
          <w:b/>
          <w:bCs/>
          <w:sz w:val="28"/>
          <w:szCs w:val="28"/>
        </w:rPr>
        <w:t xml:space="preserve"> </w:t>
      </w:r>
      <w:r w:rsidRPr="008905A5">
        <w:rPr>
          <w:rFonts w:ascii="Times New Roman" w:hAnsi="Times New Roman" w:cs="Times New Roman"/>
          <w:sz w:val="28"/>
          <w:szCs w:val="28"/>
        </w:rPr>
        <w:t xml:space="preserve">Продолжать воспитывать у детей опрятность, привычку следить за своим внешним видом. </w:t>
      </w:r>
    </w:p>
    <w:p w:rsidR="00F274A8" w:rsidRDefault="00F274A8" w:rsidP="008905A5">
      <w:pPr>
        <w:autoSpaceDE w:val="0"/>
        <w:autoSpaceDN w:val="0"/>
        <w:adjustRightInd w:val="0"/>
        <w:spacing w:after="0"/>
        <w:ind w:firstLine="708"/>
        <w:jc w:val="both"/>
        <w:rPr>
          <w:rFonts w:ascii="Times New Roman" w:hAnsi="Times New Roman" w:cs="Times New Roman"/>
          <w:sz w:val="28"/>
          <w:szCs w:val="28"/>
        </w:rPr>
      </w:pPr>
      <w:r w:rsidRPr="008905A5">
        <w:rPr>
          <w:rFonts w:ascii="Times New Roman" w:hAnsi="Times New Roman" w:cs="Times New Roman"/>
          <w:sz w:val="28"/>
          <w:szCs w:val="28"/>
        </w:rPr>
        <w:t>Воспитывать привычку самостоятельно умываться, мыть руки с мылом перед едой, по мере загрязнения, после пользования туалетом. Закреплять умение пользоваться расческой, носовым платком; при кашле и чихании отворачиваться, прикрывать рот и нос носовым платком.</w:t>
      </w:r>
    </w:p>
    <w:p w:rsidR="00F274A8" w:rsidRPr="008905A5" w:rsidRDefault="00F274A8" w:rsidP="008905A5">
      <w:pPr>
        <w:autoSpaceDE w:val="0"/>
        <w:autoSpaceDN w:val="0"/>
        <w:adjustRightInd w:val="0"/>
        <w:spacing w:after="0"/>
        <w:ind w:firstLine="708"/>
        <w:jc w:val="both"/>
        <w:rPr>
          <w:rFonts w:ascii="Times New Roman" w:hAnsi="Times New Roman" w:cs="Times New Roman"/>
          <w:sz w:val="28"/>
          <w:szCs w:val="28"/>
        </w:rPr>
      </w:pPr>
      <w:r w:rsidRPr="008905A5">
        <w:rPr>
          <w:rFonts w:ascii="Times New Roman" w:hAnsi="Times New Roman" w:cs="Times New Roman"/>
          <w:sz w:val="28"/>
          <w:szCs w:val="28"/>
        </w:rPr>
        <w:t xml:space="preserve"> Совершенствовать навыки аккуратного приема пищи: умение брать пищу понемногу, хорошо пережевывать, есть бесшумно, правильно пользоваться столовыми приборами (ложка, вилка), салфеткой, полоскать рот после еды.</w:t>
      </w:r>
    </w:p>
    <w:p w:rsidR="00F274A8" w:rsidRDefault="00F274A8" w:rsidP="008905A5">
      <w:pPr>
        <w:autoSpaceDE w:val="0"/>
        <w:autoSpaceDN w:val="0"/>
        <w:adjustRightInd w:val="0"/>
        <w:spacing w:after="0"/>
        <w:ind w:firstLine="708"/>
        <w:jc w:val="both"/>
        <w:rPr>
          <w:rFonts w:ascii="Times New Roman" w:hAnsi="Times New Roman" w:cs="Times New Roman"/>
          <w:sz w:val="28"/>
          <w:szCs w:val="28"/>
        </w:rPr>
      </w:pPr>
      <w:r w:rsidRPr="008905A5">
        <w:rPr>
          <w:rFonts w:ascii="Times New Roman" w:hAnsi="Times New Roman" w:cs="Times New Roman"/>
          <w:b/>
          <w:bCs/>
          <w:sz w:val="28"/>
          <w:szCs w:val="28"/>
        </w:rPr>
        <w:t xml:space="preserve">Самообслуживание. </w:t>
      </w:r>
      <w:r w:rsidRPr="008905A5">
        <w:rPr>
          <w:rFonts w:ascii="Times New Roman" w:hAnsi="Times New Roman" w:cs="Times New Roman"/>
          <w:sz w:val="28"/>
          <w:szCs w:val="28"/>
        </w:rPr>
        <w:t xml:space="preserve"> Совершенствовать умение самостоятельно одеваться, раздеваться.</w:t>
      </w:r>
    </w:p>
    <w:p w:rsidR="00F274A8" w:rsidRDefault="00F274A8" w:rsidP="008905A5">
      <w:pPr>
        <w:autoSpaceDE w:val="0"/>
        <w:autoSpaceDN w:val="0"/>
        <w:adjustRightInd w:val="0"/>
        <w:spacing w:after="0"/>
        <w:ind w:firstLine="708"/>
        <w:jc w:val="both"/>
        <w:rPr>
          <w:rFonts w:ascii="Times New Roman" w:hAnsi="Times New Roman" w:cs="Times New Roman"/>
          <w:sz w:val="28"/>
          <w:szCs w:val="28"/>
        </w:rPr>
      </w:pPr>
      <w:r w:rsidRPr="008905A5">
        <w:rPr>
          <w:rFonts w:ascii="Times New Roman" w:hAnsi="Times New Roman" w:cs="Times New Roman"/>
          <w:sz w:val="28"/>
          <w:szCs w:val="28"/>
        </w:rPr>
        <w:t xml:space="preserve"> Приучать аккуратно, складывать и вешать одежду, с помощью взрослого приводить ее в порядок (чистить, просушивать). Воспитывать стремление быть аккуратным, опрятным. </w:t>
      </w:r>
    </w:p>
    <w:p w:rsidR="00F274A8" w:rsidRPr="008905A5" w:rsidRDefault="00F274A8" w:rsidP="008905A5">
      <w:pPr>
        <w:autoSpaceDE w:val="0"/>
        <w:autoSpaceDN w:val="0"/>
        <w:adjustRightInd w:val="0"/>
        <w:spacing w:after="0"/>
        <w:ind w:firstLine="708"/>
        <w:jc w:val="both"/>
        <w:rPr>
          <w:rFonts w:ascii="Times New Roman" w:hAnsi="Times New Roman" w:cs="Times New Roman"/>
          <w:b/>
          <w:bCs/>
          <w:sz w:val="28"/>
          <w:szCs w:val="28"/>
        </w:rPr>
      </w:pPr>
      <w:r w:rsidRPr="008905A5">
        <w:rPr>
          <w:rFonts w:ascii="Times New Roman" w:hAnsi="Times New Roman" w:cs="Times New Roman"/>
          <w:sz w:val="28"/>
          <w:szCs w:val="28"/>
        </w:rPr>
        <w:t>Приучать самостоятельно, готовить свое рабочее место и убирать его после окончания занятий рисованием, лепкой, аппликацией (мыть баночки, кисти, протирать стол и т. д.)</w:t>
      </w:r>
    </w:p>
    <w:p w:rsidR="00F274A8" w:rsidRDefault="00F274A8" w:rsidP="008905A5">
      <w:pPr>
        <w:autoSpaceDE w:val="0"/>
        <w:autoSpaceDN w:val="0"/>
        <w:adjustRightInd w:val="0"/>
        <w:spacing w:after="0"/>
        <w:ind w:firstLine="708"/>
        <w:jc w:val="both"/>
        <w:rPr>
          <w:rFonts w:ascii="Times New Roman" w:hAnsi="Times New Roman" w:cs="Times New Roman"/>
          <w:sz w:val="28"/>
          <w:szCs w:val="28"/>
        </w:rPr>
      </w:pPr>
      <w:r w:rsidRPr="008905A5">
        <w:rPr>
          <w:rFonts w:ascii="Times New Roman" w:hAnsi="Times New Roman" w:cs="Times New Roman"/>
          <w:b/>
          <w:bCs/>
          <w:sz w:val="28"/>
          <w:szCs w:val="28"/>
        </w:rPr>
        <w:t xml:space="preserve">Общественно-полезный труд. </w:t>
      </w:r>
      <w:r w:rsidRPr="008905A5">
        <w:rPr>
          <w:rFonts w:ascii="Times New Roman" w:hAnsi="Times New Roman" w:cs="Times New Roman"/>
          <w:sz w:val="28"/>
          <w:szCs w:val="28"/>
        </w:rPr>
        <w:t xml:space="preserve"> Воспитывать у детей положительное отношение к труду, желание трудиться. </w:t>
      </w:r>
    </w:p>
    <w:p w:rsidR="00F274A8" w:rsidRDefault="00F274A8" w:rsidP="008905A5">
      <w:pPr>
        <w:autoSpaceDE w:val="0"/>
        <w:autoSpaceDN w:val="0"/>
        <w:adjustRightInd w:val="0"/>
        <w:spacing w:after="0"/>
        <w:ind w:firstLine="708"/>
        <w:jc w:val="both"/>
        <w:rPr>
          <w:rFonts w:ascii="Times New Roman" w:hAnsi="Times New Roman" w:cs="Times New Roman"/>
          <w:sz w:val="28"/>
          <w:szCs w:val="28"/>
        </w:rPr>
      </w:pPr>
      <w:r w:rsidRPr="008905A5">
        <w:rPr>
          <w:rFonts w:ascii="Times New Roman" w:hAnsi="Times New Roman" w:cs="Times New Roman"/>
          <w:sz w:val="28"/>
          <w:szCs w:val="28"/>
        </w:rPr>
        <w:t xml:space="preserve">Формировать ответственное отношение к порученному заданию (умение и желание доводить дело до конца). </w:t>
      </w:r>
    </w:p>
    <w:p w:rsidR="00F274A8" w:rsidRDefault="00F274A8" w:rsidP="008905A5">
      <w:pPr>
        <w:autoSpaceDE w:val="0"/>
        <w:autoSpaceDN w:val="0"/>
        <w:adjustRightInd w:val="0"/>
        <w:spacing w:after="0"/>
        <w:ind w:firstLine="708"/>
        <w:jc w:val="both"/>
        <w:rPr>
          <w:rFonts w:ascii="Times New Roman" w:hAnsi="Times New Roman" w:cs="Times New Roman"/>
          <w:sz w:val="28"/>
          <w:szCs w:val="28"/>
        </w:rPr>
      </w:pPr>
      <w:r w:rsidRPr="008905A5">
        <w:rPr>
          <w:rFonts w:ascii="Times New Roman" w:hAnsi="Times New Roman" w:cs="Times New Roman"/>
          <w:sz w:val="28"/>
          <w:szCs w:val="28"/>
        </w:rPr>
        <w:t xml:space="preserve">Воспитывать умение выполнять индивидуальные и коллективные поручения, понимать значение результатов своего труда для других; формировать умение договариваться с помощью воспитателя о распределении коллективной работы, заботиться о своевременном завершении совместного задания. </w:t>
      </w:r>
    </w:p>
    <w:p w:rsidR="00F274A8" w:rsidRDefault="00F274A8" w:rsidP="008905A5">
      <w:pPr>
        <w:autoSpaceDE w:val="0"/>
        <w:autoSpaceDN w:val="0"/>
        <w:adjustRightInd w:val="0"/>
        <w:spacing w:after="0"/>
        <w:ind w:firstLine="708"/>
        <w:jc w:val="both"/>
        <w:rPr>
          <w:rFonts w:ascii="Times New Roman" w:hAnsi="Times New Roman" w:cs="Times New Roman"/>
          <w:sz w:val="28"/>
          <w:szCs w:val="28"/>
        </w:rPr>
      </w:pPr>
      <w:r w:rsidRPr="008905A5">
        <w:rPr>
          <w:rFonts w:ascii="Times New Roman" w:hAnsi="Times New Roman" w:cs="Times New Roman"/>
          <w:sz w:val="28"/>
          <w:szCs w:val="28"/>
        </w:rPr>
        <w:t xml:space="preserve">Поощрять инициативу в оказании помощи товарищам, взрослым. </w:t>
      </w:r>
    </w:p>
    <w:p w:rsidR="00F274A8" w:rsidRDefault="00F274A8" w:rsidP="008905A5">
      <w:pPr>
        <w:autoSpaceDE w:val="0"/>
        <w:autoSpaceDN w:val="0"/>
        <w:adjustRightInd w:val="0"/>
        <w:spacing w:after="0"/>
        <w:ind w:firstLine="708"/>
        <w:jc w:val="both"/>
        <w:rPr>
          <w:rFonts w:ascii="Times New Roman" w:hAnsi="Times New Roman" w:cs="Times New Roman"/>
          <w:sz w:val="28"/>
          <w:szCs w:val="28"/>
        </w:rPr>
      </w:pPr>
      <w:r w:rsidRPr="008905A5">
        <w:rPr>
          <w:rFonts w:ascii="Times New Roman" w:hAnsi="Times New Roman" w:cs="Times New Roman"/>
          <w:sz w:val="28"/>
          <w:szCs w:val="28"/>
        </w:rPr>
        <w:t xml:space="preserve">Приучать детей самостоятельно поддерживать порядок в групповой комнате и на участке детского сада: убирать на место строительный материал, игрушки; </w:t>
      </w:r>
      <w:proofErr w:type="gramStart"/>
      <w:r w:rsidRPr="008905A5">
        <w:rPr>
          <w:rFonts w:ascii="Times New Roman" w:hAnsi="Times New Roman" w:cs="Times New Roman"/>
          <w:sz w:val="28"/>
          <w:szCs w:val="28"/>
        </w:rPr>
        <w:t>помогать воспитателю подклеивать</w:t>
      </w:r>
      <w:proofErr w:type="gramEnd"/>
      <w:r w:rsidRPr="008905A5">
        <w:rPr>
          <w:rFonts w:ascii="Times New Roman" w:hAnsi="Times New Roman" w:cs="Times New Roman"/>
          <w:sz w:val="28"/>
          <w:szCs w:val="28"/>
        </w:rPr>
        <w:t xml:space="preserve"> книги, коробки. </w:t>
      </w:r>
    </w:p>
    <w:p w:rsidR="00F274A8" w:rsidRPr="008905A5" w:rsidRDefault="00F274A8" w:rsidP="008905A5">
      <w:pPr>
        <w:autoSpaceDE w:val="0"/>
        <w:autoSpaceDN w:val="0"/>
        <w:adjustRightInd w:val="0"/>
        <w:spacing w:after="0"/>
        <w:ind w:firstLine="708"/>
        <w:jc w:val="both"/>
        <w:rPr>
          <w:rFonts w:ascii="Times New Roman" w:hAnsi="Times New Roman" w:cs="Times New Roman"/>
          <w:b/>
          <w:bCs/>
          <w:sz w:val="28"/>
          <w:szCs w:val="28"/>
        </w:rPr>
      </w:pPr>
      <w:r w:rsidRPr="008905A5">
        <w:rPr>
          <w:rFonts w:ascii="Times New Roman" w:hAnsi="Times New Roman" w:cs="Times New Roman"/>
          <w:sz w:val="28"/>
          <w:szCs w:val="28"/>
        </w:rPr>
        <w:t xml:space="preserve">Учить детей самостоятельно выполнять обязанности дежурных по столовой: аккуратно расставлять хлебницы, чашки с блюдцами, глубокие тарелки, ставить </w:t>
      </w:r>
      <w:proofErr w:type="spellStart"/>
      <w:r w:rsidRPr="008905A5">
        <w:rPr>
          <w:rFonts w:ascii="Times New Roman" w:hAnsi="Times New Roman" w:cs="Times New Roman"/>
          <w:sz w:val="28"/>
          <w:szCs w:val="28"/>
        </w:rPr>
        <w:t>салфетницы</w:t>
      </w:r>
      <w:proofErr w:type="spellEnd"/>
      <w:r w:rsidRPr="008905A5">
        <w:rPr>
          <w:rFonts w:ascii="Times New Roman" w:hAnsi="Times New Roman" w:cs="Times New Roman"/>
          <w:sz w:val="28"/>
          <w:szCs w:val="28"/>
        </w:rPr>
        <w:t>, раскладывать столовые приборы (ложки, вилки, ножи).</w:t>
      </w:r>
    </w:p>
    <w:p w:rsidR="00F274A8" w:rsidRDefault="00F274A8" w:rsidP="00DB7EFD">
      <w:pPr>
        <w:autoSpaceDE w:val="0"/>
        <w:autoSpaceDN w:val="0"/>
        <w:adjustRightInd w:val="0"/>
        <w:spacing w:after="0"/>
        <w:ind w:firstLine="708"/>
        <w:jc w:val="both"/>
        <w:rPr>
          <w:rFonts w:ascii="Times New Roman" w:hAnsi="Times New Roman" w:cs="Times New Roman"/>
          <w:sz w:val="28"/>
          <w:szCs w:val="28"/>
        </w:rPr>
      </w:pPr>
      <w:r w:rsidRPr="008905A5">
        <w:rPr>
          <w:rFonts w:ascii="Times New Roman" w:hAnsi="Times New Roman" w:cs="Times New Roman"/>
          <w:b/>
          <w:bCs/>
          <w:sz w:val="28"/>
          <w:szCs w:val="28"/>
        </w:rPr>
        <w:t xml:space="preserve">Труд в природе. </w:t>
      </w:r>
      <w:r w:rsidRPr="008905A5">
        <w:rPr>
          <w:rFonts w:ascii="Times New Roman" w:hAnsi="Times New Roman" w:cs="Times New Roman"/>
          <w:sz w:val="28"/>
          <w:szCs w:val="28"/>
        </w:rPr>
        <w:t xml:space="preserve"> Поощрять желание детей ухаживать за растениями и животными; поливать растения, кормить рыб, мыть поилки, наливать в них воду, класть корм в кормушки (при участии воспитателя).</w:t>
      </w:r>
    </w:p>
    <w:p w:rsidR="00F274A8" w:rsidRDefault="00F274A8" w:rsidP="008905A5">
      <w:pPr>
        <w:autoSpaceDE w:val="0"/>
        <w:autoSpaceDN w:val="0"/>
        <w:adjustRightInd w:val="0"/>
        <w:spacing w:after="0"/>
        <w:ind w:firstLine="708"/>
        <w:jc w:val="both"/>
        <w:rPr>
          <w:rFonts w:ascii="Times New Roman" w:hAnsi="Times New Roman" w:cs="Times New Roman"/>
          <w:sz w:val="28"/>
          <w:szCs w:val="28"/>
        </w:rPr>
      </w:pPr>
      <w:r w:rsidRPr="008905A5">
        <w:rPr>
          <w:rFonts w:ascii="Times New Roman" w:hAnsi="Times New Roman" w:cs="Times New Roman"/>
          <w:sz w:val="28"/>
          <w:szCs w:val="28"/>
        </w:rPr>
        <w:t>В весенний, летний и осенний периоды привлекать детей к посильной работе на огороде и в цветнике (посев семян, полив, сбор урожая); в зи</w:t>
      </w:r>
      <w:r>
        <w:rPr>
          <w:rFonts w:ascii="Times New Roman" w:hAnsi="Times New Roman" w:cs="Times New Roman"/>
          <w:sz w:val="28"/>
          <w:szCs w:val="28"/>
        </w:rPr>
        <w:t>мний период — к расчистке снега.</w:t>
      </w:r>
    </w:p>
    <w:p w:rsidR="00F274A8" w:rsidRDefault="00F274A8" w:rsidP="008905A5">
      <w:pPr>
        <w:autoSpaceDE w:val="0"/>
        <w:autoSpaceDN w:val="0"/>
        <w:adjustRightInd w:val="0"/>
        <w:spacing w:after="0"/>
        <w:ind w:firstLine="708"/>
        <w:jc w:val="both"/>
        <w:rPr>
          <w:rFonts w:ascii="Times New Roman" w:hAnsi="Times New Roman" w:cs="Times New Roman"/>
          <w:sz w:val="28"/>
          <w:szCs w:val="28"/>
        </w:rPr>
      </w:pPr>
      <w:r w:rsidRPr="008905A5">
        <w:rPr>
          <w:rFonts w:ascii="Times New Roman" w:hAnsi="Times New Roman" w:cs="Times New Roman"/>
          <w:sz w:val="28"/>
          <w:szCs w:val="28"/>
        </w:rPr>
        <w:t xml:space="preserve"> Приобщать детей к работе по выращиванию зелени для корма птицам</w:t>
      </w:r>
      <w:r w:rsidRPr="008905A5">
        <w:rPr>
          <w:rFonts w:ascii="Times New Roman" w:hAnsi="Times New Roman" w:cs="Times New Roman"/>
          <w:b/>
          <w:bCs/>
          <w:sz w:val="28"/>
          <w:szCs w:val="28"/>
        </w:rPr>
        <w:t xml:space="preserve"> </w:t>
      </w:r>
      <w:r w:rsidRPr="008905A5">
        <w:rPr>
          <w:rFonts w:ascii="Times New Roman" w:hAnsi="Times New Roman" w:cs="Times New Roman"/>
          <w:sz w:val="28"/>
          <w:szCs w:val="28"/>
        </w:rPr>
        <w:t xml:space="preserve">в зимнее время; к подкормке зимующих птиц. </w:t>
      </w:r>
    </w:p>
    <w:p w:rsidR="00F274A8" w:rsidRDefault="00F274A8" w:rsidP="008905A5">
      <w:pPr>
        <w:autoSpaceDE w:val="0"/>
        <w:autoSpaceDN w:val="0"/>
        <w:adjustRightInd w:val="0"/>
        <w:spacing w:after="0"/>
        <w:ind w:firstLine="708"/>
        <w:jc w:val="both"/>
        <w:rPr>
          <w:rFonts w:ascii="Times New Roman" w:hAnsi="Times New Roman" w:cs="Times New Roman"/>
          <w:sz w:val="28"/>
          <w:szCs w:val="28"/>
        </w:rPr>
      </w:pPr>
      <w:r w:rsidRPr="008905A5">
        <w:rPr>
          <w:rFonts w:ascii="Times New Roman" w:hAnsi="Times New Roman" w:cs="Times New Roman"/>
          <w:sz w:val="28"/>
          <w:szCs w:val="28"/>
        </w:rPr>
        <w:t>Формировать стремление помогать воспитателю, приводить в порядок используемое в трудовой деятельности оборудование (очищать, просушивать, относить в отведенное место).</w:t>
      </w:r>
    </w:p>
    <w:p w:rsidR="00F274A8" w:rsidRPr="008905A5" w:rsidRDefault="00F274A8" w:rsidP="008905A5">
      <w:pPr>
        <w:autoSpaceDE w:val="0"/>
        <w:autoSpaceDN w:val="0"/>
        <w:adjustRightInd w:val="0"/>
        <w:spacing w:after="0"/>
        <w:ind w:firstLine="708"/>
        <w:jc w:val="both"/>
        <w:rPr>
          <w:rFonts w:ascii="Times New Roman" w:hAnsi="Times New Roman" w:cs="Times New Roman"/>
          <w:b/>
          <w:bCs/>
          <w:sz w:val="28"/>
          <w:szCs w:val="28"/>
        </w:rPr>
      </w:pPr>
      <w:r w:rsidRPr="008905A5">
        <w:rPr>
          <w:rFonts w:ascii="Times New Roman" w:hAnsi="Times New Roman" w:cs="Times New Roman"/>
          <w:b/>
          <w:bCs/>
          <w:sz w:val="28"/>
          <w:szCs w:val="28"/>
        </w:rPr>
        <w:t xml:space="preserve"> </w:t>
      </w:r>
      <w:r w:rsidRPr="008905A5">
        <w:rPr>
          <w:rFonts w:ascii="Times New Roman" w:hAnsi="Times New Roman" w:cs="Times New Roman"/>
          <w:sz w:val="28"/>
          <w:szCs w:val="28"/>
        </w:rPr>
        <w:t>Поощрять  желание  выполнять  различные  поручения, связанные с уходом за животными и растениями в уголке природы, обязанности дежурного в уголке природы (поливать комнатные растения, рыхлить почву и т. д.).</w:t>
      </w:r>
    </w:p>
    <w:p w:rsidR="00F274A8" w:rsidRPr="00DB7EFD" w:rsidRDefault="00F274A8" w:rsidP="00DB7EFD">
      <w:pPr>
        <w:autoSpaceDE w:val="0"/>
        <w:autoSpaceDN w:val="0"/>
        <w:adjustRightInd w:val="0"/>
        <w:spacing w:after="0"/>
        <w:ind w:firstLine="708"/>
        <w:jc w:val="both"/>
        <w:rPr>
          <w:rFonts w:ascii="Times New Roman" w:hAnsi="Times New Roman" w:cs="Times New Roman"/>
          <w:b/>
          <w:bCs/>
          <w:sz w:val="28"/>
          <w:szCs w:val="28"/>
        </w:rPr>
      </w:pPr>
      <w:r w:rsidRPr="00A771D2">
        <w:rPr>
          <w:rFonts w:ascii="Times New Roman" w:hAnsi="Times New Roman" w:cs="Times New Roman"/>
          <w:b/>
          <w:bCs/>
          <w:sz w:val="28"/>
          <w:szCs w:val="28"/>
        </w:rPr>
        <w:t xml:space="preserve">Уважение к труду взрослых. </w:t>
      </w:r>
      <w:r w:rsidRPr="00A771D2">
        <w:rPr>
          <w:rFonts w:ascii="Times New Roman" w:hAnsi="Times New Roman" w:cs="Times New Roman"/>
          <w:sz w:val="28"/>
          <w:szCs w:val="28"/>
        </w:rPr>
        <w:t xml:space="preserve"> Знакомить детей с профессиями близких людей, подчеркивая значимость их труда. Формировать интерес к профессиям родителей.</w:t>
      </w:r>
    </w:p>
    <w:p w:rsidR="00F274A8" w:rsidRDefault="00F274A8" w:rsidP="007B78E5">
      <w:pPr>
        <w:autoSpaceDE w:val="0"/>
        <w:autoSpaceDN w:val="0"/>
        <w:adjustRightInd w:val="0"/>
        <w:spacing w:after="0"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Формирование основ безопасности.</w:t>
      </w:r>
    </w:p>
    <w:p w:rsidR="00F274A8" w:rsidRDefault="00F274A8" w:rsidP="007B78E5">
      <w:pPr>
        <w:autoSpaceDE w:val="0"/>
        <w:autoSpaceDN w:val="0"/>
        <w:adjustRightInd w:val="0"/>
        <w:spacing w:after="0"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Вторая группа раннего возраста (от 2 до 3 лет)</w:t>
      </w:r>
    </w:p>
    <w:p w:rsidR="00F274A8" w:rsidRPr="00DB7EFD" w:rsidRDefault="00F274A8" w:rsidP="007B78E5">
      <w:pPr>
        <w:pStyle w:val="31"/>
        <w:shd w:val="clear" w:color="auto" w:fill="auto"/>
        <w:spacing w:after="0" w:line="240" w:lineRule="auto"/>
        <w:ind w:firstLine="709"/>
        <w:jc w:val="both"/>
        <w:rPr>
          <w:rFonts w:ascii="Times New Roman" w:hAnsi="Times New Roman" w:cs="Times New Roman"/>
          <w:sz w:val="28"/>
          <w:szCs w:val="28"/>
        </w:rPr>
      </w:pPr>
      <w:r w:rsidRPr="00DB7EFD">
        <w:rPr>
          <w:rStyle w:val="af3"/>
          <w:sz w:val="28"/>
          <w:szCs w:val="28"/>
        </w:rPr>
        <w:t xml:space="preserve">Безопасное поведение в природе. </w:t>
      </w:r>
      <w:r w:rsidRPr="00DB7EFD">
        <w:rPr>
          <w:rFonts w:ascii="Times New Roman" w:hAnsi="Times New Roman" w:cs="Times New Roman"/>
          <w:sz w:val="28"/>
          <w:szCs w:val="28"/>
        </w:rPr>
        <w:t>Знакомить с элементарными правилами безопасного поведения в природе (не подходить к незнакомым животным, не гладить их, не дразнить; не рвать и не брать в рот растения и пр.).</w:t>
      </w:r>
    </w:p>
    <w:p w:rsidR="00F274A8" w:rsidRPr="00DB7EFD" w:rsidRDefault="00F274A8" w:rsidP="007B78E5">
      <w:pPr>
        <w:pStyle w:val="31"/>
        <w:shd w:val="clear" w:color="auto" w:fill="auto"/>
        <w:spacing w:after="0" w:line="240" w:lineRule="auto"/>
        <w:ind w:firstLine="709"/>
        <w:jc w:val="both"/>
        <w:rPr>
          <w:rFonts w:ascii="Times New Roman" w:hAnsi="Times New Roman" w:cs="Times New Roman"/>
          <w:sz w:val="28"/>
          <w:szCs w:val="28"/>
        </w:rPr>
      </w:pPr>
      <w:r w:rsidRPr="00DB7EFD">
        <w:rPr>
          <w:rStyle w:val="af3"/>
          <w:sz w:val="28"/>
          <w:szCs w:val="28"/>
        </w:rPr>
        <w:t xml:space="preserve">Безопасность на дорогах. </w:t>
      </w:r>
      <w:r w:rsidRPr="00DB7EFD">
        <w:rPr>
          <w:rFonts w:ascii="Times New Roman" w:hAnsi="Times New Roman" w:cs="Times New Roman"/>
          <w:sz w:val="28"/>
          <w:szCs w:val="28"/>
        </w:rPr>
        <w:t>Формировать первичные представления о машинах, улице, дороге.</w:t>
      </w:r>
    </w:p>
    <w:p w:rsidR="00F274A8" w:rsidRPr="00DB7EFD" w:rsidRDefault="00F274A8" w:rsidP="007B78E5">
      <w:pPr>
        <w:pStyle w:val="31"/>
        <w:shd w:val="clear" w:color="auto" w:fill="auto"/>
        <w:spacing w:after="0" w:line="240" w:lineRule="auto"/>
        <w:ind w:firstLine="709"/>
        <w:jc w:val="both"/>
        <w:rPr>
          <w:rFonts w:ascii="Times New Roman" w:hAnsi="Times New Roman" w:cs="Times New Roman"/>
          <w:sz w:val="28"/>
          <w:szCs w:val="28"/>
        </w:rPr>
      </w:pPr>
      <w:r w:rsidRPr="00DB7EFD">
        <w:rPr>
          <w:rFonts w:ascii="Times New Roman" w:hAnsi="Times New Roman" w:cs="Times New Roman"/>
          <w:sz w:val="28"/>
          <w:szCs w:val="28"/>
        </w:rPr>
        <w:t>Знакомить с некоторыми видами транспортных средств.</w:t>
      </w:r>
    </w:p>
    <w:p w:rsidR="00F274A8" w:rsidRPr="00DB7EFD" w:rsidRDefault="00F274A8" w:rsidP="007B78E5">
      <w:pPr>
        <w:pStyle w:val="31"/>
        <w:shd w:val="clear" w:color="auto" w:fill="auto"/>
        <w:spacing w:after="0" w:line="240" w:lineRule="auto"/>
        <w:ind w:right="20" w:firstLine="709"/>
        <w:jc w:val="both"/>
        <w:rPr>
          <w:rFonts w:ascii="Times New Roman" w:hAnsi="Times New Roman" w:cs="Times New Roman"/>
          <w:sz w:val="28"/>
          <w:szCs w:val="28"/>
        </w:rPr>
      </w:pPr>
      <w:r w:rsidRPr="00DB7EFD">
        <w:rPr>
          <w:rStyle w:val="af3"/>
          <w:sz w:val="28"/>
          <w:szCs w:val="28"/>
        </w:rPr>
        <w:t xml:space="preserve">Безопасность собственной жизнедеятельности. </w:t>
      </w:r>
      <w:r w:rsidRPr="00DB7EFD">
        <w:rPr>
          <w:rFonts w:ascii="Times New Roman" w:hAnsi="Times New Roman" w:cs="Times New Roman"/>
          <w:sz w:val="28"/>
          <w:szCs w:val="28"/>
        </w:rPr>
        <w:t>Знакомить с предметным миром и правилами безопасного обращения с предметами.</w:t>
      </w:r>
    </w:p>
    <w:p w:rsidR="00F274A8" w:rsidRPr="00DB7EFD" w:rsidRDefault="00F274A8" w:rsidP="007B78E5">
      <w:pPr>
        <w:pStyle w:val="31"/>
        <w:shd w:val="clear" w:color="auto" w:fill="auto"/>
        <w:spacing w:after="0" w:line="240" w:lineRule="auto"/>
        <w:ind w:firstLine="709"/>
        <w:jc w:val="both"/>
        <w:rPr>
          <w:rFonts w:ascii="Times New Roman" w:hAnsi="Times New Roman" w:cs="Times New Roman"/>
          <w:sz w:val="28"/>
          <w:szCs w:val="28"/>
        </w:rPr>
      </w:pPr>
      <w:r w:rsidRPr="00DB7EFD">
        <w:rPr>
          <w:rFonts w:ascii="Times New Roman" w:hAnsi="Times New Roman" w:cs="Times New Roman"/>
          <w:sz w:val="28"/>
          <w:szCs w:val="28"/>
        </w:rPr>
        <w:t>Знакомить с понятиями «можно - нельзя», «опасно».</w:t>
      </w:r>
    </w:p>
    <w:p w:rsidR="00F274A8" w:rsidRPr="00DB7EFD" w:rsidRDefault="00F274A8" w:rsidP="007B78E5">
      <w:pPr>
        <w:pStyle w:val="31"/>
        <w:shd w:val="clear" w:color="auto" w:fill="auto"/>
        <w:spacing w:after="0" w:line="240" w:lineRule="auto"/>
        <w:ind w:firstLine="709"/>
        <w:jc w:val="both"/>
        <w:rPr>
          <w:rFonts w:ascii="Times New Roman" w:hAnsi="Times New Roman" w:cs="Times New Roman"/>
          <w:sz w:val="28"/>
          <w:szCs w:val="28"/>
        </w:rPr>
      </w:pPr>
      <w:r w:rsidRPr="00DB7EFD">
        <w:rPr>
          <w:rFonts w:ascii="Times New Roman" w:hAnsi="Times New Roman" w:cs="Times New Roman"/>
          <w:sz w:val="28"/>
          <w:szCs w:val="28"/>
        </w:rPr>
        <w:t>Формировать представления о правилах безопасного поведения в играх с песком и водой (воду не пить, песком не бросаться и т.д.).</w:t>
      </w:r>
    </w:p>
    <w:p w:rsidR="00F274A8" w:rsidRPr="00DB7EFD" w:rsidRDefault="00F274A8" w:rsidP="007B78E5">
      <w:pPr>
        <w:autoSpaceDE w:val="0"/>
        <w:autoSpaceDN w:val="0"/>
        <w:adjustRightInd w:val="0"/>
        <w:spacing w:after="0" w:line="240" w:lineRule="auto"/>
        <w:ind w:firstLine="709"/>
        <w:jc w:val="both"/>
        <w:rPr>
          <w:rFonts w:ascii="Times New Roman" w:hAnsi="Times New Roman" w:cs="Times New Roman"/>
          <w:b/>
          <w:bCs/>
          <w:sz w:val="28"/>
          <w:szCs w:val="28"/>
        </w:rPr>
      </w:pPr>
      <w:r w:rsidRPr="00DB7EFD">
        <w:rPr>
          <w:rFonts w:ascii="Times New Roman" w:hAnsi="Times New Roman" w:cs="Times New Roman"/>
          <w:b/>
          <w:bCs/>
          <w:sz w:val="28"/>
          <w:szCs w:val="28"/>
        </w:rPr>
        <w:t>Младшая группа (от 3 до 4 лет)</w:t>
      </w:r>
    </w:p>
    <w:p w:rsidR="00F274A8" w:rsidRPr="00DB7EFD" w:rsidRDefault="00F274A8" w:rsidP="007B78E5">
      <w:pPr>
        <w:autoSpaceDE w:val="0"/>
        <w:autoSpaceDN w:val="0"/>
        <w:adjustRightInd w:val="0"/>
        <w:spacing w:after="0" w:line="240" w:lineRule="auto"/>
        <w:ind w:firstLine="709"/>
        <w:jc w:val="both"/>
        <w:rPr>
          <w:rFonts w:ascii="Times New Roman" w:hAnsi="Times New Roman" w:cs="Times New Roman"/>
          <w:sz w:val="28"/>
          <w:szCs w:val="28"/>
        </w:rPr>
      </w:pPr>
      <w:r w:rsidRPr="00DB7EFD">
        <w:rPr>
          <w:rFonts w:ascii="Times New Roman" w:hAnsi="Times New Roman" w:cs="Times New Roman"/>
          <w:b/>
          <w:bCs/>
          <w:sz w:val="28"/>
          <w:szCs w:val="28"/>
        </w:rPr>
        <w:t>Безопасное поведение в природе</w:t>
      </w:r>
      <w:r w:rsidRPr="00DB7EFD">
        <w:rPr>
          <w:rFonts w:ascii="Times New Roman" w:hAnsi="Times New Roman" w:cs="Times New Roman"/>
          <w:sz w:val="28"/>
          <w:szCs w:val="28"/>
        </w:rPr>
        <w:t>. Формировать представления о простейших взаимосвязях в живой и неживой природе. Знакомить с правилами поведения в природе (не рвать без надобности растения, не ломать ветки деревьев, не трогать животных и др.)</w:t>
      </w:r>
    </w:p>
    <w:p w:rsidR="00F274A8" w:rsidRDefault="00F274A8" w:rsidP="007B78E5">
      <w:pPr>
        <w:autoSpaceDE w:val="0"/>
        <w:autoSpaceDN w:val="0"/>
        <w:adjustRightInd w:val="0"/>
        <w:spacing w:after="0" w:line="240" w:lineRule="auto"/>
        <w:ind w:firstLine="709"/>
        <w:jc w:val="both"/>
        <w:rPr>
          <w:rFonts w:ascii="Times New Roman" w:hAnsi="Times New Roman" w:cs="Times New Roman"/>
          <w:sz w:val="28"/>
          <w:szCs w:val="28"/>
        </w:rPr>
      </w:pPr>
      <w:r w:rsidRPr="00A91A76">
        <w:rPr>
          <w:rFonts w:ascii="Times New Roman" w:hAnsi="Times New Roman" w:cs="Times New Roman"/>
          <w:b/>
          <w:bCs/>
          <w:sz w:val="28"/>
          <w:szCs w:val="28"/>
        </w:rPr>
        <w:t xml:space="preserve">Безопасность на дорогах. </w:t>
      </w:r>
      <w:r w:rsidRPr="00A91A76">
        <w:rPr>
          <w:rFonts w:ascii="Times New Roman" w:hAnsi="Times New Roman" w:cs="Times New Roman"/>
          <w:sz w:val="28"/>
          <w:szCs w:val="28"/>
        </w:rPr>
        <w:t>Ра</w:t>
      </w:r>
      <w:r>
        <w:rPr>
          <w:rFonts w:ascii="Times New Roman" w:hAnsi="Times New Roman" w:cs="Times New Roman"/>
          <w:sz w:val="28"/>
          <w:szCs w:val="28"/>
        </w:rPr>
        <w:t>сширять ориентировку в окружающем пространстве. Знакомить детей с правилами дорожного движения.</w:t>
      </w:r>
    </w:p>
    <w:p w:rsidR="00F274A8" w:rsidRDefault="00F274A8" w:rsidP="007B78E5">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Учить различать проезжую часть дороги, тротуар, понимать значение зеленого, желтого и красного сигналов светофора.</w:t>
      </w:r>
    </w:p>
    <w:p w:rsidR="00F274A8" w:rsidRDefault="00F274A8" w:rsidP="007B78E5">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Формировать первичные представления о безопасном поведении на дорогах (переходить дорогу, держась за руку взрослого).</w:t>
      </w:r>
    </w:p>
    <w:p w:rsidR="00F274A8" w:rsidRPr="00A91A76" w:rsidRDefault="00F274A8" w:rsidP="007B78E5">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Знакомить с работой водителя.</w:t>
      </w:r>
    </w:p>
    <w:p w:rsidR="00F274A8" w:rsidRDefault="00F274A8" w:rsidP="007B78E5">
      <w:pPr>
        <w:autoSpaceDE w:val="0"/>
        <w:autoSpaceDN w:val="0"/>
        <w:adjustRightInd w:val="0"/>
        <w:spacing w:after="0" w:line="240" w:lineRule="auto"/>
        <w:ind w:firstLine="709"/>
        <w:rPr>
          <w:rFonts w:ascii="Times New Roman" w:hAnsi="Times New Roman" w:cs="Times New Roman"/>
          <w:b/>
          <w:bCs/>
          <w:sz w:val="28"/>
          <w:szCs w:val="28"/>
        </w:rPr>
      </w:pPr>
      <w:r w:rsidRPr="00A91A76">
        <w:rPr>
          <w:rFonts w:ascii="Times New Roman" w:hAnsi="Times New Roman" w:cs="Times New Roman"/>
          <w:b/>
          <w:bCs/>
          <w:sz w:val="28"/>
          <w:szCs w:val="28"/>
        </w:rPr>
        <w:t>Безопасность собственной жизнедеятельности.</w:t>
      </w:r>
      <w:r>
        <w:rPr>
          <w:rFonts w:ascii="Times New Roman" w:hAnsi="Times New Roman" w:cs="Times New Roman"/>
          <w:b/>
          <w:bCs/>
          <w:sz w:val="28"/>
          <w:szCs w:val="28"/>
        </w:rPr>
        <w:t xml:space="preserve"> </w:t>
      </w:r>
    </w:p>
    <w:p w:rsidR="00F274A8" w:rsidRDefault="00F274A8" w:rsidP="007B78E5">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Знакомить с источниками опасности дома (горячая плита, утюг и др.)</w:t>
      </w:r>
    </w:p>
    <w:p w:rsidR="00F274A8" w:rsidRDefault="00F274A8" w:rsidP="007B78E5">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Формировать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w:t>
      </w:r>
    </w:p>
    <w:p w:rsidR="00F274A8" w:rsidRDefault="00F274A8" w:rsidP="007B78E5">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Формировать умение соблюдать правила в играх с мелкими предметами (не засовывать предметы в ухо; не брать их в рот).</w:t>
      </w:r>
    </w:p>
    <w:p w:rsidR="00F274A8" w:rsidRDefault="00F274A8" w:rsidP="007B78E5">
      <w:pPr>
        <w:autoSpaceDE w:val="0"/>
        <w:autoSpaceDN w:val="0"/>
        <w:adjustRightInd w:val="0"/>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Развивать умение обращаться за помощью к взрослым.</w:t>
      </w:r>
    </w:p>
    <w:p w:rsidR="00F274A8" w:rsidRPr="00216565" w:rsidRDefault="00F274A8" w:rsidP="007B78E5">
      <w:pPr>
        <w:autoSpaceDE w:val="0"/>
        <w:autoSpaceDN w:val="0"/>
        <w:adjustRightInd w:val="0"/>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Формировать навыки безопасного поведения в играх с песком, водой, снегом.</w:t>
      </w:r>
    </w:p>
    <w:p w:rsidR="00F274A8" w:rsidRDefault="00F274A8" w:rsidP="007B78E5">
      <w:pPr>
        <w:autoSpaceDE w:val="0"/>
        <w:autoSpaceDN w:val="0"/>
        <w:adjustRightInd w:val="0"/>
        <w:spacing w:after="0" w:line="240" w:lineRule="auto"/>
        <w:ind w:firstLine="709"/>
        <w:rPr>
          <w:rFonts w:ascii="Times New Roman" w:hAnsi="Times New Roman" w:cs="Times New Roman"/>
          <w:b/>
          <w:bCs/>
          <w:sz w:val="28"/>
          <w:szCs w:val="28"/>
        </w:rPr>
      </w:pPr>
      <w:r>
        <w:rPr>
          <w:rFonts w:ascii="Times New Roman" w:hAnsi="Times New Roman" w:cs="Times New Roman"/>
          <w:b/>
          <w:bCs/>
          <w:sz w:val="28"/>
          <w:szCs w:val="28"/>
        </w:rPr>
        <w:t xml:space="preserve">  </w:t>
      </w:r>
      <w:r w:rsidRPr="00A771D2">
        <w:rPr>
          <w:rFonts w:ascii="Times New Roman" w:hAnsi="Times New Roman" w:cs="Times New Roman"/>
          <w:b/>
          <w:bCs/>
          <w:sz w:val="28"/>
          <w:szCs w:val="28"/>
        </w:rPr>
        <w:t>Средняя группа (</w:t>
      </w:r>
      <w:r>
        <w:rPr>
          <w:rFonts w:ascii="Times New Roman" w:hAnsi="Times New Roman" w:cs="Times New Roman"/>
          <w:b/>
          <w:bCs/>
          <w:sz w:val="28"/>
          <w:szCs w:val="28"/>
        </w:rPr>
        <w:t xml:space="preserve">от 4 до </w:t>
      </w:r>
      <w:r w:rsidRPr="00A771D2">
        <w:rPr>
          <w:rFonts w:ascii="Times New Roman" w:hAnsi="Times New Roman" w:cs="Times New Roman"/>
          <w:b/>
          <w:bCs/>
          <w:sz w:val="28"/>
          <w:szCs w:val="28"/>
        </w:rPr>
        <w:t xml:space="preserve"> 5 лет)</w:t>
      </w:r>
    </w:p>
    <w:p w:rsidR="00F274A8" w:rsidRPr="002655F5" w:rsidRDefault="00F274A8" w:rsidP="002655F5">
      <w:pPr>
        <w:autoSpaceDE w:val="0"/>
        <w:autoSpaceDN w:val="0"/>
        <w:adjustRightInd w:val="0"/>
        <w:spacing w:after="0"/>
        <w:ind w:firstLine="708"/>
        <w:jc w:val="both"/>
        <w:rPr>
          <w:rFonts w:ascii="Times New Roman" w:hAnsi="Times New Roman" w:cs="Times New Roman"/>
          <w:sz w:val="28"/>
          <w:szCs w:val="28"/>
        </w:rPr>
      </w:pPr>
      <w:r w:rsidRPr="002655F5">
        <w:rPr>
          <w:rFonts w:ascii="Times New Roman" w:hAnsi="Times New Roman" w:cs="Times New Roman"/>
          <w:b/>
          <w:bCs/>
          <w:sz w:val="28"/>
          <w:szCs w:val="28"/>
        </w:rPr>
        <w:t>Безопасное поведение в природе</w:t>
      </w:r>
      <w:r w:rsidRPr="002655F5">
        <w:rPr>
          <w:rFonts w:ascii="Times New Roman" w:hAnsi="Times New Roman" w:cs="Times New Roman"/>
          <w:sz w:val="28"/>
          <w:szCs w:val="28"/>
        </w:rPr>
        <w:t>. Продолжать знакомить с многообразием животного и растительного мира, с явлениями неживой природы.</w:t>
      </w:r>
    </w:p>
    <w:p w:rsidR="00F274A8" w:rsidRPr="002655F5" w:rsidRDefault="00F274A8" w:rsidP="000915D3">
      <w:pPr>
        <w:autoSpaceDE w:val="0"/>
        <w:autoSpaceDN w:val="0"/>
        <w:adjustRightInd w:val="0"/>
        <w:spacing w:after="0" w:line="240" w:lineRule="auto"/>
        <w:ind w:left="-567" w:firstLine="709"/>
        <w:rPr>
          <w:rFonts w:ascii="Times New Roman" w:hAnsi="Times New Roman" w:cs="Times New Roman"/>
          <w:b/>
          <w:bCs/>
          <w:sz w:val="28"/>
          <w:szCs w:val="28"/>
        </w:rPr>
      </w:pPr>
      <w:r w:rsidRPr="002655F5">
        <w:rPr>
          <w:rFonts w:ascii="Times New Roman" w:hAnsi="Times New Roman" w:cs="Times New Roman"/>
          <w:sz w:val="28"/>
          <w:szCs w:val="28"/>
        </w:rPr>
        <w:t>Формировать элементарные представления о способах взаимодействия с животными и растениями, о правилах поведения в природе. Формировать понятия: «съедобное», «несъедо</w:t>
      </w:r>
      <w:r w:rsidR="000915D3">
        <w:rPr>
          <w:rFonts w:ascii="Times New Roman" w:hAnsi="Times New Roman" w:cs="Times New Roman"/>
          <w:sz w:val="28"/>
          <w:szCs w:val="28"/>
        </w:rPr>
        <w:t xml:space="preserve">бное», «лекарственные растения». </w:t>
      </w:r>
      <w:r w:rsidRPr="002655F5">
        <w:rPr>
          <w:rFonts w:ascii="Times New Roman" w:hAnsi="Times New Roman" w:cs="Times New Roman"/>
          <w:sz w:val="28"/>
          <w:szCs w:val="28"/>
        </w:rPr>
        <w:t>Знакомить с опасными насекомыми и ядовитыми растениями.</w:t>
      </w:r>
    </w:p>
    <w:p w:rsidR="00F274A8" w:rsidRDefault="00F274A8" w:rsidP="002655F5">
      <w:pPr>
        <w:autoSpaceDE w:val="0"/>
        <w:autoSpaceDN w:val="0"/>
        <w:adjustRightInd w:val="0"/>
        <w:spacing w:after="0"/>
        <w:ind w:firstLine="708"/>
        <w:jc w:val="both"/>
        <w:rPr>
          <w:rFonts w:ascii="Times New Roman" w:hAnsi="Times New Roman" w:cs="Times New Roman"/>
          <w:sz w:val="28"/>
          <w:szCs w:val="28"/>
        </w:rPr>
      </w:pPr>
      <w:r w:rsidRPr="002655F5">
        <w:rPr>
          <w:rFonts w:ascii="Times New Roman" w:hAnsi="Times New Roman" w:cs="Times New Roman"/>
          <w:b/>
          <w:bCs/>
          <w:sz w:val="28"/>
          <w:szCs w:val="28"/>
        </w:rPr>
        <w:t xml:space="preserve">Безопасность на дорогах. </w:t>
      </w:r>
      <w:r w:rsidRPr="002655F5">
        <w:rPr>
          <w:rFonts w:ascii="Times New Roman" w:hAnsi="Times New Roman" w:cs="Times New Roman"/>
          <w:sz w:val="28"/>
          <w:szCs w:val="28"/>
        </w:rPr>
        <w:t xml:space="preserve"> Развивать наблюдательность, умение ориентироваться в помещении и на участке детского сада, в ближайшей местности. Продолжать знакомить с понятиями «улица», «дорога», «перекресток», «остановка общественного транспорта» и элементарными правилами поведения на улице. </w:t>
      </w:r>
    </w:p>
    <w:p w:rsidR="00F274A8" w:rsidRDefault="00F274A8" w:rsidP="002655F5">
      <w:pPr>
        <w:autoSpaceDE w:val="0"/>
        <w:autoSpaceDN w:val="0"/>
        <w:adjustRightInd w:val="0"/>
        <w:spacing w:after="0"/>
        <w:ind w:firstLine="708"/>
        <w:jc w:val="both"/>
        <w:rPr>
          <w:rFonts w:ascii="Times New Roman" w:hAnsi="Times New Roman" w:cs="Times New Roman"/>
          <w:sz w:val="28"/>
          <w:szCs w:val="28"/>
        </w:rPr>
      </w:pPr>
      <w:r w:rsidRPr="002655F5">
        <w:rPr>
          <w:rFonts w:ascii="Times New Roman" w:hAnsi="Times New Roman" w:cs="Times New Roman"/>
          <w:sz w:val="28"/>
          <w:szCs w:val="28"/>
        </w:rPr>
        <w:t>Подводить детей к осознанию необходимости соблюдать правила дорожного движения. Уточнять знания детей о назначении светофора и работе полицейского. Знакомить с различными видами городского транспорта, особенностями их внешнего вида и назначения («Скорая помощь», «Пожарная», машина МЧС, «Полиция», трамвай, троллейбус, автобус). Знакомить со знаками дорожного движения «Пешеходный переход», «Остановка общественного транспорта».</w:t>
      </w:r>
    </w:p>
    <w:p w:rsidR="00F274A8" w:rsidRPr="002655F5" w:rsidRDefault="00F274A8" w:rsidP="002655F5">
      <w:pPr>
        <w:autoSpaceDE w:val="0"/>
        <w:autoSpaceDN w:val="0"/>
        <w:adjustRightInd w:val="0"/>
        <w:spacing w:after="0"/>
        <w:ind w:firstLine="708"/>
        <w:jc w:val="both"/>
        <w:rPr>
          <w:rFonts w:ascii="Times New Roman" w:hAnsi="Times New Roman" w:cs="Times New Roman"/>
          <w:b/>
          <w:bCs/>
          <w:sz w:val="28"/>
          <w:szCs w:val="28"/>
        </w:rPr>
      </w:pPr>
      <w:r w:rsidRPr="002655F5">
        <w:rPr>
          <w:rFonts w:ascii="Times New Roman" w:hAnsi="Times New Roman" w:cs="Times New Roman"/>
          <w:sz w:val="28"/>
          <w:szCs w:val="28"/>
        </w:rPr>
        <w:t xml:space="preserve"> Формировать навыки культурного поведения в общественном транспорте.</w:t>
      </w:r>
    </w:p>
    <w:p w:rsidR="00F274A8" w:rsidRDefault="00F274A8" w:rsidP="002655F5">
      <w:pPr>
        <w:autoSpaceDE w:val="0"/>
        <w:autoSpaceDN w:val="0"/>
        <w:adjustRightInd w:val="0"/>
        <w:spacing w:after="0"/>
        <w:ind w:firstLine="708"/>
        <w:jc w:val="both"/>
        <w:rPr>
          <w:rFonts w:ascii="Times New Roman" w:hAnsi="Times New Roman" w:cs="Times New Roman"/>
          <w:sz w:val="28"/>
          <w:szCs w:val="28"/>
        </w:rPr>
      </w:pPr>
      <w:r w:rsidRPr="002655F5">
        <w:rPr>
          <w:rFonts w:ascii="Times New Roman" w:hAnsi="Times New Roman" w:cs="Times New Roman"/>
          <w:b/>
          <w:bCs/>
          <w:sz w:val="28"/>
          <w:szCs w:val="28"/>
        </w:rPr>
        <w:t xml:space="preserve">Безопасность собственной жизнедеятельности. </w:t>
      </w:r>
      <w:r w:rsidRPr="002655F5">
        <w:rPr>
          <w:rFonts w:ascii="Times New Roman" w:hAnsi="Times New Roman" w:cs="Times New Roman"/>
          <w:sz w:val="28"/>
          <w:szCs w:val="28"/>
        </w:rPr>
        <w:t xml:space="preserve">Знакомить с правилами безопасного поведения во время игр. </w:t>
      </w:r>
    </w:p>
    <w:p w:rsidR="00F274A8" w:rsidRDefault="00F274A8" w:rsidP="002655F5">
      <w:pPr>
        <w:autoSpaceDE w:val="0"/>
        <w:autoSpaceDN w:val="0"/>
        <w:adjustRightInd w:val="0"/>
        <w:spacing w:after="0"/>
        <w:ind w:firstLine="708"/>
        <w:jc w:val="both"/>
        <w:rPr>
          <w:rFonts w:ascii="Times New Roman" w:hAnsi="Times New Roman" w:cs="Times New Roman"/>
          <w:sz w:val="28"/>
          <w:szCs w:val="28"/>
        </w:rPr>
      </w:pPr>
      <w:r w:rsidRPr="002655F5">
        <w:rPr>
          <w:rFonts w:ascii="Times New Roman" w:hAnsi="Times New Roman" w:cs="Times New Roman"/>
          <w:sz w:val="28"/>
          <w:szCs w:val="28"/>
        </w:rPr>
        <w:t>Рассказывать о ситуациях, опасных для жизни и здоровья. Знакомить с назначением, работой и правилами пользования бытовыми электроприборами (пылесос, электрочайник, утюг и др.).</w:t>
      </w:r>
    </w:p>
    <w:p w:rsidR="00F274A8" w:rsidRDefault="00F274A8" w:rsidP="002655F5">
      <w:pPr>
        <w:autoSpaceDE w:val="0"/>
        <w:autoSpaceDN w:val="0"/>
        <w:adjustRightInd w:val="0"/>
        <w:spacing w:after="0"/>
        <w:ind w:firstLine="708"/>
        <w:jc w:val="both"/>
        <w:rPr>
          <w:rFonts w:ascii="Times New Roman" w:hAnsi="Times New Roman" w:cs="Times New Roman"/>
          <w:sz w:val="28"/>
          <w:szCs w:val="28"/>
        </w:rPr>
      </w:pPr>
      <w:r w:rsidRPr="002655F5">
        <w:rPr>
          <w:rFonts w:ascii="Times New Roman" w:hAnsi="Times New Roman" w:cs="Times New Roman"/>
          <w:sz w:val="28"/>
          <w:szCs w:val="28"/>
        </w:rPr>
        <w:t xml:space="preserve"> Закреплять умение пользоваться столовыми приборами (вилка, нож)</w:t>
      </w:r>
      <w:proofErr w:type="gramStart"/>
      <w:r w:rsidRPr="002655F5">
        <w:rPr>
          <w:rFonts w:ascii="Times New Roman" w:hAnsi="Times New Roman" w:cs="Times New Roman"/>
          <w:sz w:val="28"/>
          <w:szCs w:val="28"/>
        </w:rPr>
        <w:t>,н</w:t>
      </w:r>
      <w:proofErr w:type="gramEnd"/>
      <w:r w:rsidRPr="002655F5">
        <w:rPr>
          <w:rFonts w:ascii="Times New Roman" w:hAnsi="Times New Roman" w:cs="Times New Roman"/>
          <w:sz w:val="28"/>
          <w:szCs w:val="28"/>
        </w:rPr>
        <w:t xml:space="preserve">ожницами. </w:t>
      </w:r>
    </w:p>
    <w:p w:rsidR="00F274A8" w:rsidRDefault="00F274A8" w:rsidP="002655F5">
      <w:pPr>
        <w:autoSpaceDE w:val="0"/>
        <w:autoSpaceDN w:val="0"/>
        <w:adjustRightInd w:val="0"/>
        <w:spacing w:after="0"/>
        <w:ind w:firstLine="708"/>
        <w:jc w:val="both"/>
        <w:rPr>
          <w:rFonts w:ascii="Times New Roman" w:hAnsi="Times New Roman" w:cs="Times New Roman"/>
          <w:sz w:val="28"/>
          <w:szCs w:val="28"/>
        </w:rPr>
      </w:pPr>
      <w:r w:rsidRPr="002655F5">
        <w:rPr>
          <w:rFonts w:ascii="Times New Roman" w:hAnsi="Times New Roman" w:cs="Times New Roman"/>
          <w:sz w:val="28"/>
          <w:szCs w:val="28"/>
        </w:rPr>
        <w:t xml:space="preserve">Знакомить с правилами езды на велосипеде. </w:t>
      </w:r>
    </w:p>
    <w:p w:rsidR="00F274A8" w:rsidRDefault="00F274A8" w:rsidP="002655F5">
      <w:pPr>
        <w:autoSpaceDE w:val="0"/>
        <w:autoSpaceDN w:val="0"/>
        <w:adjustRightInd w:val="0"/>
        <w:spacing w:after="0"/>
        <w:ind w:firstLine="708"/>
        <w:jc w:val="both"/>
        <w:rPr>
          <w:rFonts w:ascii="Times New Roman" w:hAnsi="Times New Roman" w:cs="Times New Roman"/>
          <w:sz w:val="28"/>
          <w:szCs w:val="28"/>
        </w:rPr>
      </w:pPr>
      <w:r w:rsidRPr="002655F5">
        <w:rPr>
          <w:rFonts w:ascii="Times New Roman" w:hAnsi="Times New Roman" w:cs="Times New Roman"/>
          <w:sz w:val="28"/>
          <w:szCs w:val="28"/>
        </w:rPr>
        <w:t xml:space="preserve">Знакомить с правилами поведения с незнакомыми людьми. </w:t>
      </w:r>
    </w:p>
    <w:p w:rsidR="00F274A8" w:rsidRPr="00A771D2" w:rsidRDefault="00F274A8" w:rsidP="009965AA">
      <w:pPr>
        <w:autoSpaceDE w:val="0"/>
        <w:autoSpaceDN w:val="0"/>
        <w:adjustRightInd w:val="0"/>
        <w:spacing w:after="0"/>
        <w:ind w:firstLine="708"/>
        <w:jc w:val="both"/>
        <w:rPr>
          <w:rFonts w:ascii="Times New Roman" w:hAnsi="Times New Roman" w:cs="Times New Roman"/>
          <w:b/>
          <w:bCs/>
          <w:sz w:val="28"/>
          <w:szCs w:val="28"/>
        </w:rPr>
      </w:pPr>
      <w:r w:rsidRPr="002655F5">
        <w:rPr>
          <w:rFonts w:ascii="Times New Roman" w:hAnsi="Times New Roman" w:cs="Times New Roman"/>
          <w:sz w:val="28"/>
          <w:szCs w:val="28"/>
        </w:rPr>
        <w:t>Рассказывать детям о работе пожарных, причинах возникновения пожаров и правилах поведения при пожаре.</w:t>
      </w:r>
    </w:p>
    <w:p w:rsidR="00F274A8" w:rsidRPr="00A91A76" w:rsidRDefault="00F274A8" w:rsidP="007B78E5">
      <w:pPr>
        <w:autoSpaceDE w:val="0"/>
        <w:autoSpaceDN w:val="0"/>
        <w:adjustRightInd w:val="0"/>
        <w:spacing w:after="0" w:line="240" w:lineRule="auto"/>
        <w:jc w:val="center"/>
        <w:rPr>
          <w:rFonts w:ascii="Times New Roman" w:hAnsi="Times New Roman" w:cs="Times New Roman"/>
          <w:b/>
          <w:bCs/>
          <w:sz w:val="28"/>
          <w:szCs w:val="28"/>
        </w:rPr>
      </w:pPr>
      <w:r w:rsidRPr="00A91A76">
        <w:rPr>
          <w:rFonts w:ascii="Times New Roman" w:hAnsi="Times New Roman" w:cs="Times New Roman"/>
          <w:b/>
          <w:bCs/>
          <w:sz w:val="28"/>
          <w:szCs w:val="28"/>
        </w:rPr>
        <w:t>2.2 Образовательная область «Познавательное развитие»</w:t>
      </w:r>
    </w:p>
    <w:p w:rsidR="00F274A8" w:rsidRDefault="00F274A8" w:rsidP="007B78E5">
      <w:pPr>
        <w:autoSpaceDE w:val="0"/>
        <w:autoSpaceDN w:val="0"/>
        <w:adjustRightInd w:val="0"/>
        <w:spacing w:after="0" w:line="240" w:lineRule="auto"/>
        <w:jc w:val="center"/>
        <w:rPr>
          <w:rFonts w:ascii="Times New Roman" w:hAnsi="Times New Roman" w:cs="Times New Roman"/>
          <w:b/>
          <w:bCs/>
          <w:sz w:val="28"/>
          <w:szCs w:val="28"/>
        </w:rPr>
      </w:pPr>
      <w:r w:rsidRPr="00A91A76">
        <w:rPr>
          <w:rFonts w:ascii="Times New Roman" w:hAnsi="Times New Roman" w:cs="Times New Roman"/>
          <w:b/>
          <w:bCs/>
          <w:sz w:val="28"/>
          <w:szCs w:val="28"/>
        </w:rPr>
        <w:t xml:space="preserve">Развитие познавательно-исследовательской </w:t>
      </w:r>
      <w:r>
        <w:rPr>
          <w:rFonts w:ascii="Times New Roman" w:hAnsi="Times New Roman" w:cs="Times New Roman"/>
          <w:b/>
          <w:bCs/>
          <w:sz w:val="28"/>
          <w:szCs w:val="28"/>
        </w:rPr>
        <w:t>деятельности.</w:t>
      </w:r>
    </w:p>
    <w:p w:rsidR="00F274A8" w:rsidRPr="007B78E5" w:rsidRDefault="00F274A8" w:rsidP="007B78E5">
      <w:pPr>
        <w:autoSpaceDE w:val="0"/>
        <w:autoSpaceDN w:val="0"/>
        <w:adjustRightInd w:val="0"/>
        <w:spacing w:after="0" w:line="240" w:lineRule="auto"/>
        <w:ind w:firstLine="709"/>
        <w:rPr>
          <w:rFonts w:ascii="Times New Roman" w:hAnsi="Times New Roman" w:cs="Times New Roman"/>
          <w:b/>
          <w:bCs/>
          <w:sz w:val="28"/>
          <w:szCs w:val="28"/>
        </w:rPr>
      </w:pPr>
      <w:r w:rsidRPr="007B78E5">
        <w:rPr>
          <w:rFonts w:ascii="Times New Roman" w:hAnsi="Times New Roman" w:cs="Times New Roman"/>
          <w:b/>
          <w:bCs/>
          <w:sz w:val="28"/>
          <w:szCs w:val="28"/>
        </w:rPr>
        <w:t>Вторая группа раннего возраста (от 2 до 3 лет)</w:t>
      </w:r>
    </w:p>
    <w:p w:rsidR="00F274A8" w:rsidRPr="00160954" w:rsidRDefault="00F274A8" w:rsidP="007B78E5">
      <w:pPr>
        <w:pStyle w:val="31"/>
        <w:shd w:val="clear" w:color="auto" w:fill="auto"/>
        <w:spacing w:after="0" w:line="240" w:lineRule="auto"/>
        <w:ind w:right="20" w:firstLine="709"/>
        <w:jc w:val="both"/>
        <w:rPr>
          <w:rFonts w:ascii="Times New Roman" w:hAnsi="Times New Roman" w:cs="Times New Roman"/>
          <w:sz w:val="28"/>
          <w:szCs w:val="28"/>
        </w:rPr>
      </w:pPr>
      <w:r w:rsidRPr="00160954">
        <w:rPr>
          <w:rStyle w:val="af3"/>
          <w:sz w:val="28"/>
          <w:szCs w:val="28"/>
        </w:rPr>
        <w:t xml:space="preserve">Первичные представления об объектах окружающего мира. </w:t>
      </w:r>
      <w:r w:rsidRPr="00160954">
        <w:rPr>
          <w:rFonts w:ascii="Times New Roman" w:hAnsi="Times New Roman" w:cs="Times New Roman"/>
          <w:sz w:val="28"/>
          <w:szCs w:val="28"/>
        </w:rPr>
        <w:t>Формировать представления о предметах ближайшего окружения, о простейших связях между ними.</w:t>
      </w:r>
    </w:p>
    <w:p w:rsidR="00F274A8" w:rsidRPr="00160954" w:rsidRDefault="00F274A8" w:rsidP="007B78E5">
      <w:pPr>
        <w:pStyle w:val="31"/>
        <w:shd w:val="clear" w:color="auto" w:fill="auto"/>
        <w:spacing w:after="0" w:line="240" w:lineRule="auto"/>
        <w:ind w:right="20" w:firstLine="709"/>
        <w:jc w:val="both"/>
        <w:rPr>
          <w:rFonts w:ascii="Times New Roman" w:hAnsi="Times New Roman" w:cs="Times New Roman"/>
          <w:sz w:val="28"/>
          <w:szCs w:val="28"/>
        </w:rPr>
      </w:pPr>
      <w:proofErr w:type="gramStart"/>
      <w:r w:rsidRPr="00160954">
        <w:rPr>
          <w:rFonts w:ascii="Times New Roman" w:hAnsi="Times New Roman" w:cs="Times New Roman"/>
          <w:sz w:val="28"/>
          <w:szCs w:val="28"/>
        </w:rPr>
        <w:t>Учить детей называть цвет, величину предметов, материал, из которого они сделаны (бумага, дерево, ткань, глина); сравнивать знакомые предметы (разные шапки, варежки, обувь и т. п.), подбирать предметы по тождеству (найди такой же, подбери пару), группировать их по способу использования (из чашки пьют и т. д.).</w:t>
      </w:r>
      <w:proofErr w:type="gramEnd"/>
    </w:p>
    <w:p w:rsidR="00F274A8" w:rsidRPr="00160954" w:rsidRDefault="00F274A8" w:rsidP="007B78E5">
      <w:pPr>
        <w:pStyle w:val="31"/>
        <w:shd w:val="clear" w:color="auto" w:fill="auto"/>
        <w:spacing w:after="0" w:line="240" w:lineRule="auto"/>
        <w:ind w:right="20" w:firstLine="709"/>
        <w:jc w:val="both"/>
        <w:rPr>
          <w:rFonts w:ascii="Times New Roman" w:hAnsi="Times New Roman" w:cs="Times New Roman"/>
          <w:sz w:val="28"/>
          <w:szCs w:val="28"/>
        </w:rPr>
      </w:pPr>
      <w:r w:rsidRPr="00160954">
        <w:rPr>
          <w:rFonts w:ascii="Times New Roman" w:hAnsi="Times New Roman" w:cs="Times New Roman"/>
          <w:sz w:val="28"/>
          <w:szCs w:val="28"/>
        </w:rPr>
        <w:t>Упражнять в установлении сходства и различия между предметами, имеющими одинаковое название (одинаковые лопатки; красный мяч - синий мяч; большой кубик - маленький кубик).</w:t>
      </w:r>
    </w:p>
    <w:p w:rsidR="00F274A8" w:rsidRPr="00160954" w:rsidRDefault="00F274A8" w:rsidP="007B78E5">
      <w:pPr>
        <w:pStyle w:val="31"/>
        <w:shd w:val="clear" w:color="auto" w:fill="auto"/>
        <w:spacing w:after="0" w:line="240" w:lineRule="auto"/>
        <w:ind w:right="20" w:firstLine="709"/>
        <w:jc w:val="both"/>
        <w:rPr>
          <w:rFonts w:ascii="Times New Roman" w:hAnsi="Times New Roman" w:cs="Times New Roman"/>
          <w:sz w:val="28"/>
          <w:szCs w:val="28"/>
        </w:rPr>
      </w:pPr>
      <w:r w:rsidRPr="00160954">
        <w:rPr>
          <w:rFonts w:ascii="Times New Roman" w:hAnsi="Times New Roman" w:cs="Times New Roman"/>
          <w:sz w:val="28"/>
          <w:szCs w:val="28"/>
        </w:rPr>
        <w:t>Учить детей называть свойства предметов: большой, маленький, мягкий, пушистый и др.</w:t>
      </w:r>
    </w:p>
    <w:p w:rsidR="00F274A8" w:rsidRPr="00160954" w:rsidRDefault="00F274A8" w:rsidP="007B78E5">
      <w:pPr>
        <w:pStyle w:val="31"/>
        <w:shd w:val="clear" w:color="auto" w:fill="auto"/>
        <w:spacing w:after="0" w:line="240" w:lineRule="auto"/>
        <w:ind w:right="20" w:firstLine="709"/>
        <w:jc w:val="both"/>
        <w:rPr>
          <w:rFonts w:ascii="Times New Roman" w:hAnsi="Times New Roman" w:cs="Times New Roman"/>
          <w:sz w:val="28"/>
          <w:szCs w:val="28"/>
        </w:rPr>
      </w:pPr>
      <w:r w:rsidRPr="00160954">
        <w:rPr>
          <w:rStyle w:val="af3"/>
          <w:sz w:val="28"/>
          <w:szCs w:val="28"/>
        </w:rPr>
        <w:t xml:space="preserve">Сенсорное развитие. </w:t>
      </w:r>
      <w:r w:rsidRPr="00160954">
        <w:rPr>
          <w:rFonts w:ascii="Times New Roman" w:hAnsi="Times New Roman" w:cs="Times New Roman"/>
          <w:sz w:val="28"/>
          <w:szCs w:val="28"/>
        </w:rPr>
        <w:t>Продолжать работу по обогащению непосредственного чувственного опыта детей в разных видах деятельности, постепенно включая все виды восприятия. Помогать обследовать предметы, выделяя их цвет, величину, форму; побуждать включать движения рук по предмету в процесс знакомства с ним (обводить руками части предмета, гладить их и т. д.).</w:t>
      </w:r>
    </w:p>
    <w:p w:rsidR="00F274A8" w:rsidRPr="00160954" w:rsidRDefault="00F274A8" w:rsidP="007B78E5">
      <w:pPr>
        <w:pStyle w:val="31"/>
        <w:shd w:val="clear" w:color="auto" w:fill="auto"/>
        <w:spacing w:after="0" w:line="240" w:lineRule="auto"/>
        <w:ind w:right="20" w:firstLine="709"/>
        <w:jc w:val="both"/>
        <w:rPr>
          <w:rFonts w:ascii="Times New Roman" w:hAnsi="Times New Roman" w:cs="Times New Roman"/>
          <w:sz w:val="28"/>
          <w:szCs w:val="28"/>
        </w:rPr>
      </w:pPr>
      <w:r w:rsidRPr="00160954">
        <w:rPr>
          <w:rStyle w:val="af3"/>
          <w:sz w:val="28"/>
          <w:szCs w:val="28"/>
        </w:rPr>
        <w:t xml:space="preserve">Дидактические игры. </w:t>
      </w:r>
      <w:proofErr w:type="gramStart"/>
      <w:r w:rsidRPr="00160954">
        <w:rPr>
          <w:rFonts w:ascii="Times New Roman" w:hAnsi="Times New Roman" w:cs="Times New Roman"/>
          <w:sz w:val="28"/>
          <w:szCs w:val="28"/>
        </w:rPr>
        <w:t>Обогащать в играх с дидактическим материалом сенсорный опыт детей (пирамидки (башенки) из 5-8 колец разной величины; «Геометрическая мозаика» (круг, треугольник, квадрат, прямоугольник); разрезные картинки (из 2-4 частей), складные кубики (4-6 шт.) и др.); развивать аналитические способности (умение сравнивать, соотносить, группировать, устанавливать тождество и различие однородных предметов по одному из сенсорных признаков - цвет, форма, величина).</w:t>
      </w:r>
      <w:proofErr w:type="gramEnd"/>
    </w:p>
    <w:p w:rsidR="00F274A8" w:rsidRPr="00160954" w:rsidRDefault="00F274A8" w:rsidP="007B78E5">
      <w:pPr>
        <w:pStyle w:val="31"/>
        <w:shd w:val="clear" w:color="auto" w:fill="auto"/>
        <w:spacing w:after="0" w:line="240" w:lineRule="auto"/>
        <w:ind w:firstLine="709"/>
        <w:jc w:val="both"/>
        <w:rPr>
          <w:rFonts w:ascii="Times New Roman" w:hAnsi="Times New Roman" w:cs="Times New Roman"/>
          <w:sz w:val="28"/>
          <w:szCs w:val="28"/>
        </w:rPr>
      </w:pPr>
      <w:proofErr w:type="gramStart"/>
      <w:r w:rsidRPr="00160954">
        <w:rPr>
          <w:rFonts w:ascii="Times New Roman" w:hAnsi="Times New Roman" w:cs="Times New Roman"/>
          <w:sz w:val="28"/>
          <w:szCs w:val="28"/>
        </w:rPr>
        <w:t>Проводить дидактические игры на развитие внимания и памяти («Че</w:t>
      </w:r>
      <w:r w:rsidRPr="00160954">
        <w:rPr>
          <w:rFonts w:ascii="Times New Roman" w:hAnsi="Times New Roman" w:cs="Times New Roman"/>
          <w:sz w:val="28"/>
          <w:szCs w:val="28"/>
        </w:rPr>
        <w:softHyphen/>
        <w:t>го не стало?» и т.п.); слуховой дифференциации («Что звучит?» и т.п.); тактильных ощущений, температурных различий («Чудесный мешочек», «Теплый - холодный», «Легкий - тяжелый» и т.п.); мелкой моторики руки (игрушки с пуговицами, крючками, молниями, шнуровкой и т.д.).</w:t>
      </w:r>
      <w:proofErr w:type="gramEnd"/>
    </w:p>
    <w:p w:rsidR="00F274A8" w:rsidRPr="00160954" w:rsidRDefault="00F274A8" w:rsidP="007B78E5">
      <w:pPr>
        <w:spacing w:after="0" w:line="240" w:lineRule="auto"/>
        <w:ind w:firstLine="709"/>
        <w:jc w:val="both"/>
        <w:rPr>
          <w:rFonts w:ascii="Times New Roman" w:hAnsi="Times New Roman" w:cs="Times New Roman"/>
          <w:b/>
          <w:bCs/>
          <w:sz w:val="28"/>
          <w:szCs w:val="28"/>
        </w:rPr>
      </w:pPr>
      <w:bookmarkStart w:id="0" w:name="bookmark175"/>
      <w:r w:rsidRPr="00160954">
        <w:rPr>
          <w:rStyle w:val="7"/>
          <w:rFonts w:ascii="Times New Roman" w:hAnsi="Times New Roman" w:cs="Times New Roman"/>
          <w:b/>
          <w:bCs/>
          <w:sz w:val="28"/>
          <w:szCs w:val="28"/>
        </w:rPr>
        <w:t>Приобщение к социокультурным ценностям</w:t>
      </w:r>
      <w:bookmarkEnd w:id="0"/>
      <w:r w:rsidRPr="00160954">
        <w:rPr>
          <w:rStyle w:val="7"/>
          <w:rFonts w:ascii="Times New Roman" w:hAnsi="Times New Roman" w:cs="Times New Roman"/>
          <w:b/>
          <w:bCs/>
          <w:sz w:val="28"/>
          <w:szCs w:val="28"/>
        </w:rPr>
        <w:t>.</w:t>
      </w:r>
    </w:p>
    <w:p w:rsidR="00F274A8" w:rsidRPr="00160954" w:rsidRDefault="00F274A8" w:rsidP="007B78E5">
      <w:pPr>
        <w:pStyle w:val="31"/>
        <w:shd w:val="clear" w:color="auto" w:fill="auto"/>
        <w:spacing w:after="0" w:line="240" w:lineRule="auto"/>
        <w:ind w:firstLine="709"/>
        <w:jc w:val="both"/>
        <w:rPr>
          <w:rFonts w:ascii="Times New Roman" w:hAnsi="Times New Roman" w:cs="Times New Roman"/>
          <w:sz w:val="28"/>
          <w:szCs w:val="28"/>
        </w:rPr>
      </w:pPr>
      <w:r w:rsidRPr="00160954">
        <w:rPr>
          <w:rFonts w:ascii="Times New Roman" w:hAnsi="Times New Roman" w:cs="Times New Roman"/>
          <w:sz w:val="28"/>
          <w:szCs w:val="28"/>
        </w:rPr>
        <w:t>Продолжать знакомить детей с предметами ближайшего окружения.</w:t>
      </w:r>
    </w:p>
    <w:p w:rsidR="00F274A8" w:rsidRPr="00160954" w:rsidRDefault="00F274A8" w:rsidP="007B78E5">
      <w:pPr>
        <w:pStyle w:val="31"/>
        <w:shd w:val="clear" w:color="auto" w:fill="auto"/>
        <w:spacing w:after="0" w:line="240" w:lineRule="auto"/>
        <w:ind w:firstLine="709"/>
        <w:jc w:val="both"/>
        <w:rPr>
          <w:rFonts w:ascii="Times New Roman" w:hAnsi="Times New Roman" w:cs="Times New Roman"/>
          <w:sz w:val="28"/>
          <w:szCs w:val="28"/>
        </w:rPr>
      </w:pPr>
      <w:r w:rsidRPr="00160954">
        <w:rPr>
          <w:rFonts w:ascii="Times New Roman" w:hAnsi="Times New Roman" w:cs="Times New Roman"/>
          <w:sz w:val="28"/>
          <w:szCs w:val="28"/>
        </w:rPr>
        <w:t>Способствовать появлению в словаре детей обобщающих понятий: игрушки, посуда, одежда, обувь, мебель и пр.</w:t>
      </w:r>
    </w:p>
    <w:p w:rsidR="00F274A8" w:rsidRPr="00160954" w:rsidRDefault="00F274A8" w:rsidP="007B78E5">
      <w:pPr>
        <w:pStyle w:val="31"/>
        <w:shd w:val="clear" w:color="auto" w:fill="auto"/>
        <w:spacing w:after="0" w:line="240" w:lineRule="auto"/>
        <w:ind w:firstLine="709"/>
        <w:jc w:val="both"/>
        <w:rPr>
          <w:rFonts w:ascii="Times New Roman" w:hAnsi="Times New Roman" w:cs="Times New Roman"/>
          <w:sz w:val="28"/>
          <w:szCs w:val="28"/>
        </w:rPr>
      </w:pPr>
      <w:r w:rsidRPr="00160954">
        <w:rPr>
          <w:rFonts w:ascii="Times New Roman" w:hAnsi="Times New Roman" w:cs="Times New Roman"/>
          <w:sz w:val="28"/>
          <w:szCs w:val="28"/>
        </w:rPr>
        <w:t>Знакомить с транспортными средствами ближайшего окружения.</w:t>
      </w:r>
    </w:p>
    <w:p w:rsidR="00F274A8" w:rsidRPr="00160954" w:rsidRDefault="00F274A8" w:rsidP="007B78E5">
      <w:pPr>
        <w:spacing w:after="0" w:line="240" w:lineRule="auto"/>
        <w:ind w:right="-6" w:firstLine="709"/>
        <w:jc w:val="both"/>
        <w:rPr>
          <w:rFonts w:ascii="Times New Roman" w:hAnsi="Times New Roman" w:cs="Times New Roman"/>
          <w:b/>
          <w:bCs/>
          <w:sz w:val="28"/>
          <w:szCs w:val="28"/>
        </w:rPr>
      </w:pPr>
      <w:bookmarkStart w:id="1" w:name="bookmark181"/>
      <w:r w:rsidRPr="00160954">
        <w:rPr>
          <w:rStyle w:val="7"/>
          <w:rFonts w:ascii="Times New Roman" w:hAnsi="Times New Roman" w:cs="Times New Roman"/>
          <w:b/>
          <w:bCs/>
          <w:sz w:val="28"/>
          <w:szCs w:val="28"/>
        </w:rPr>
        <w:t>Формирование элементарных математических представлений</w:t>
      </w:r>
      <w:bookmarkEnd w:id="1"/>
      <w:r w:rsidRPr="00160954">
        <w:rPr>
          <w:rStyle w:val="7"/>
          <w:rFonts w:ascii="Times New Roman" w:hAnsi="Times New Roman" w:cs="Times New Roman"/>
          <w:b/>
          <w:bCs/>
          <w:sz w:val="28"/>
          <w:szCs w:val="28"/>
        </w:rPr>
        <w:t>.</w:t>
      </w:r>
    </w:p>
    <w:p w:rsidR="00F274A8" w:rsidRPr="00160954" w:rsidRDefault="00F274A8" w:rsidP="007B78E5">
      <w:pPr>
        <w:pStyle w:val="31"/>
        <w:shd w:val="clear" w:color="auto" w:fill="auto"/>
        <w:spacing w:after="0" w:line="240" w:lineRule="auto"/>
        <w:ind w:right="20" w:firstLine="709"/>
        <w:jc w:val="both"/>
        <w:rPr>
          <w:rFonts w:ascii="Times New Roman" w:hAnsi="Times New Roman" w:cs="Times New Roman"/>
          <w:sz w:val="28"/>
          <w:szCs w:val="28"/>
        </w:rPr>
      </w:pPr>
      <w:r w:rsidRPr="00160954">
        <w:rPr>
          <w:rStyle w:val="af3"/>
          <w:sz w:val="28"/>
          <w:szCs w:val="28"/>
        </w:rPr>
        <w:t xml:space="preserve">Количество. </w:t>
      </w:r>
      <w:r w:rsidRPr="00160954">
        <w:rPr>
          <w:rFonts w:ascii="Times New Roman" w:hAnsi="Times New Roman" w:cs="Times New Roman"/>
          <w:sz w:val="28"/>
          <w:szCs w:val="28"/>
        </w:rPr>
        <w:t>Привлекать детей к формированию групп однородных предметов. Учить различать количество предметов (один - много).</w:t>
      </w:r>
    </w:p>
    <w:p w:rsidR="00F274A8" w:rsidRPr="00160954" w:rsidRDefault="00F274A8" w:rsidP="007B78E5">
      <w:pPr>
        <w:pStyle w:val="31"/>
        <w:shd w:val="clear" w:color="auto" w:fill="auto"/>
        <w:spacing w:after="0" w:line="240" w:lineRule="auto"/>
        <w:ind w:right="20" w:firstLine="709"/>
        <w:jc w:val="both"/>
        <w:rPr>
          <w:rFonts w:ascii="Times New Roman" w:hAnsi="Times New Roman" w:cs="Times New Roman"/>
          <w:sz w:val="28"/>
          <w:szCs w:val="28"/>
        </w:rPr>
      </w:pPr>
      <w:r w:rsidRPr="00160954">
        <w:rPr>
          <w:rStyle w:val="af3"/>
          <w:sz w:val="28"/>
          <w:szCs w:val="28"/>
        </w:rPr>
        <w:t xml:space="preserve">Величина. </w:t>
      </w:r>
      <w:r w:rsidRPr="00160954">
        <w:rPr>
          <w:rFonts w:ascii="Times New Roman" w:hAnsi="Times New Roman" w:cs="Times New Roman"/>
          <w:sz w:val="28"/>
          <w:szCs w:val="28"/>
        </w:rPr>
        <w:t>Привлекать внимание детей к предметам контрастных размеров и их обозначению в речи (большой дом - маленький домик, большая матрешка - маленькая матрешка, большие мячи - маленькие мячи и т. д.).</w:t>
      </w:r>
    </w:p>
    <w:p w:rsidR="00F274A8" w:rsidRPr="00160954" w:rsidRDefault="00F274A8" w:rsidP="007B78E5">
      <w:pPr>
        <w:pStyle w:val="31"/>
        <w:shd w:val="clear" w:color="auto" w:fill="auto"/>
        <w:spacing w:after="0" w:line="240" w:lineRule="auto"/>
        <w:ind w:right="20" w:firstLine="709"/>
        <w:jc w:val="both"/>
        <w:rPr>
          <w:rFonts w:ascii="Times New Roman" w:hAnsi="Times New Roman" w:cs="Times New Roman"/>
          <w:sz w:val="28"/>
          <w:szCs w:val="28"/>
        </w:rPr>
      </w:pPr>
      <w:r w:rsidRPr="00160954">
        <w:rPr>
          <w:rStyle w:val="af3"/>
          <w:sz w:val="28"/>
          <w:szCs w:val="28"/>
        </w:rPr>
        <w:t xml:space="preserve">Форма. </w:t>
      </w:r>
      <w:r w:rsidRPr="00160954">
        <w:rPr>
          <w:rFonts w:ascii="Times New Roman" w:hAnsi="Times New Roman" w:cs="Times New Roman"/>
          <w:sz w:val="28"/>
          <w:szCs w:val="28"/>
        </w:rPr>
        <w:t>Учить различать предметы по форме и называть их (кубик, кирпичик, шар и пр.).</w:t>
      </w:r>
    </w:p>
    <w:p w:rsidR="00F274A8" w:rsidRPr="00160954" w:rsidRDefault="00F274A8" w:rsidP="007B78E5">
      <w:pPr>
        <w:pStyle w:val="31"/>
        <w:shd w:val="clear" w:color="auto" w:fill="auto"/>
        <w:spacing w:after="0" w:line="240" w:lineRule="auto"/>
        <w:ind w:right="20" w:firstLine="709"/>
        <w:jc w:val="both"/>
        <w:rPr>
          <w:rFonts w:ascii="Times New Roman" w:hAnsi="Times New Roman" w:cs="Times New Roman"/>
          <w:sz w:val="28"/>
          <w:szCs w:val="28"/>
        </w:rPr>
      </w:pPr>
      <w:r w:rsidRPr="00160954">
        <w:rPr>
          <w:rStyle w:val="af3"/>
          <w:sz w:val="28"/>
          <w:szCs w:val="28"/>
        </w:rPr>
        <w:t xml:space="preserve">Ориентировка в пространстве. </w:t>
      </w:r>
      <w:r w:rsidRPr="00160954">
        <w:rPr>
          <w:rFonts w:ascii="Times New Roman" w:hAnsi="Times New Roman" w:cs="Times New Roman"/>
          <w:sz w:val="28"/>
          <w:szCs w:val="28"/>
        </w:rPr>
        <w:t>Продолжать накапливать у детей опыт практического освоения окружающего пространства (помещений группы и участка детского сада).</w:t>
      </w:r>
    </w:p>
    <w:p w:rsidR="00F274A8" w:rsidRPr="00160954" w:rsidRDefault="00F274A8" w:rsidP="007B78E5">
      <w:pPr>
        <w:pStyle w:val="31"/>
        <w:shd w:val="clear" w:color="auto" w:fill="auto"/>
        <w:spacing w:after="0" w:line="240" w:lineRule="auto"/>
        <w:ind w:firstLine="709"/>
        <w:jc w:val="both"/>
        <w:rPr>
          <w:rFonts w:ascii="Times New Roman" w:hAnsi="Times New Roman" w:cs="Times New Roman"/>
          <w:sz w:val="28"/>
          <w:szCs w:val="28"/>
        </w:rPr>
      </w:pPr>
      <w:r w:rsidRPr="00160954">
        <w:rPr>
          <w:rFonts w:ascii="Times New Roman" w:hAnsi="Times New Roman" w:cs="Times New Roman"/>
          <w:sz w:val="28"/>
          <w:szCs w:val="28"/>
        </w:rPr>
        <w:t>Расширять опыт ориентировки в частях собственного тела (голова, лицо, руки, ноги, спина).</w:t>
      </w:r>
    </w:p>
    <w:p w:rsidR="00F274A8" w:rsidRPr="00160954" w:rsidRDefault="00F274A8" w:rsidP="007B78E5">
      <w:pPr>
        <w:pStyle w:val="31"/>
        <w:shd w:val="clear" w:color="auto" w:fill="auto"/>
        <w:spacing w:after="0" w:line="240" w:lineRule="auto"/>
        <w:ind w:firstLine="709"/>
        <w:jc w:val="both"/>
        <w:rPr>
          <w:rFonts w:ascii="Times New Roman" w:hAnsi="Times New Roman" w:cs="Times New Roman"/>
          <w:sz w:val="28"/>
          <w:szCs w:val="28"/>
        </w:rPr>
      </w:pPr>
      <w:r w:rsidRPr="00160954">
        <w:rPr>
          <w:rFonts w:ascii="Times New Roman" w:hAnsi="Times New Roman" w:cs="Times New Roman"/>
          <w:sz w:val="28"/>
          <w:szCs w:val="28"/>
        </w:rPr>
        <w:t>Учить двигаться за воспитателем в определенном направлении.</w:t>
      </w:r>
    </w:p>
    <w:p w:rsidR="00F274A8" w:rsidRPr="00160954" w:rsidRDefault="00F274A8" w:rsidP="007B78E5">
      <w:pPr>
        <w:spacing w:after="0" w:line="240" w:lineRule="auto"/>
        <w:ind w:firstLine="709"/>
        <w:jc w:val="both"/>
        <w:rPr>
          <w:rFonts w:ascii="Times New Roman" w:hAnsi="Times New Roman" w:cs="Times New Roman"/>
          <w:b/>
          <w:bCs/>
          <w:sz w:val="28"/>
          <w:szCs w:val="28"/>
        </w:rPr>
      </w:pPr>
      <w:bookmarkStart w:id="2" w:name="bookmark187"/>
      <w:r w:rsidRPr="00160954">
        <w:rPr>
          <w:rStyle w:val="7"/>
          <w:rFonts w:ascii="Times New Roman" w:hAnsi="Times New Roman" w:cs="Times New Roman"/>
          <w:b/>
          <w:bCs/>
          <w:sz w:val="28"/>
          <w:szCs w:val="28"/>
        </w:rPr>
        <w:t>Ознакомление с миром природы</w:t>
      </w:r>
      <w:bookmarkEnd w:id="2"/>
      <w:r w:rsidRPr="00160954">
        <w:rPr>
          <w:rStyle w:val="7"/>
          <w:rFonts w:ascii="Times New Roman" w:hAnsi="Times New Roman" w:cs="Times New Roman"/>
          <w:b/>
          <w:bCs/>
          <w:sz w:val="28"/>
          <w:szCs w:val="28"/>
        </w:rPr>
        <w:t>.</w:t>
      </w:r>
    </w:p>
    <w:p w:rsidR="00F274A8" w:rsidRPr="00160954" w:rsidRDefault="00F274A8" w:rsidP="007B78E5">
      <w:pPr>
        <w:pStyle w:val="31"/>
        <w:shd w:val="clear" w:color="auto" w:fill="auto"/>
        <w:spacing w:after="0" w:line="240" w:lineRule="auto"/>
        <w:ind w:firstLine="709"/>
        <w:jc w:val="both"/>
        <w:rPr>
          <w:rFonts w:ascii="Times New Roman" w:hAnsi="Times New Roman" w:cs="Times New Roman"/>
          <w:sz w:val="28"/>
          <w:szCs w:val="28"/>
        </w:rPr>
      </w:pPr>
      <w:r w:rsidRPr="00160954">
        <w:rPr>
          <w:rFonts w:ascii="Times New Roman" w:hAnsi="Times New Roman" w:cs="Times New Roman"/>
          <w:sz w:val="28"/>
          <w:szCs w:val="28"/>
        </w:rPr>
        <w:t>Знакомить детей с доступными явлениями природы.</w:t>
      </w:r>
    </w:p>
    <w:p w:rsidR="00F274A8" w:rsidRPr="00160954" w:rsidRDefault="00F274A8" w:rsidP="007B78E5">
      <w:pPr>
        <w:pStyle w:val="31"/>
        <w:shd w:val="clear" w:color="auto" w:fill="auto"/>
        <w:spacing w:after="0" w:line="240" w:lineRule="auto"/>
        <w:ind w:right="20" w:firstLine="709"/>
        <w:jc w:val="both"/>
        <w:rPr>
          <w:rFonts w:ascii="Times New Roman" w:hAnsi="Times New Roman" w:cs="Times New Roman"/>
          <w:sz w:val="28"/>
          <w:szCs w:val="28"/>
        </w:rPr>
      </w:pPr>
      <w:r w:rsidRPr="00160954">
        <w:rPr>
          <w:rFonts w:ascii="Times New Roman" w:hAnsi="Times New Roman" w:cs="Times New Roman"/>
          <w:sz w:val="28"/>
          <w:szCs w:val="28"/>
        </w:rPr>
        <w:t>Учить узнавать в натуре, на картинках, в игрушках домашних животных (кошку, собаку, корову, курицу и др.) и их детенышей и называть их. Узнавать на картинке некоторых диких животных (медведя, зайца, лису и др.) и называть их.</w:t>
      </w:r>
    </w:p>
    <w:p w:rsidR="00F274A8" w:rsidRPr="00160954" w:rsidRDefault="00F274A8" w:rsidP="007B78E5">
      <w:pPr>
        <w:pStyle w:val="31"/>
        <w:shd w:val="clear" w:color="auto" w:fill="auto"/>
        <w:spacing w:after="0" w:line="240" w:lineRule="auto"/>
        <w:ind w:right="20" w:firstLine="709"/>
        <w:jc w:val="both"/>
        <w:rPr>
          <w:rFonts w:ascii="Times New Roman" w:hAnsi="Times New Roman" w:cs="Times New Roman"/>
          <w:sz w:val="28"/>
          <w:szCs w:val="28"/>
        </w:rPr>
      </w:pPr>
      <w:r w:rsidRPr="00160954">
        <w:rPr>
          <w:rFonts w:ascii="Times New Roman" w:hAnsi="Times New Roman" w:cs="Times New Roman"/>
          <w:sz w:val="28"/>
          <w:szCs w:val="28"/>
        </w:rPr>
        <w:t>Вместе с детьми наблюдать за птицами и насекомыми на участке, за рыбками в аквариуме; подкармливать птиц.</w:t>
      </w:r>
    </w:p>
    <w:p w:rsidR="00F274A8" w:rsidRPr="00160954" w:rsidRDefault="00F274A8" w:rsidP="007B78E5">
      <w:pPr>
        <w:pStyle w:val="31"/>
        <w:shd w:val="clear" w:color="auto" w:fill="auto"/>
        <w:spacing w:after="0" w:line="240" w:lineRule="auto"/>
        <w:ind w:right="20" w:firstLine="709"/>
        <w:jc w:val="both"/>
        <w:rPr>
          <w:rFonts w:ascii="Times New Roman" w:hAnsi="Times New Roman" w:cs="Times New Roman"/>
          <w:sz w:val="28"/>
          <w:szCs w:val="28"/>
        </w:rPr>
      </w:pPr>
      <w:r w:rsidRPr="00160954">
        <w:rPr>
          <w:rFonts w:ascii="Times New Roman" w:hAnsi="Times New Roman" w:cs="Times New Roman"/>
          <w:sz w:val="28"/>
          <w:szCs w:val="28"/>
        </w:rPr>
        <w:t>Учить различать по внешнему виду овощи (помидор, огурец, морковь и др.) и фрукты (яблоко, груша и др.).</w:t>
      </w:r>
    </w:p>
    <w:p w:rsidR="00F274A8" w:rsidRPr="00160954" w:rsidRDefault="00F274A8" w:rsidP="007B78E5">
      <w:pPr>
        <w:pStyle w:val="31"/>
        <w:shd w:val="clear" w:color="auto" w:fill="auto"/>
        <w:spacing w:after="0" w:line="240" w:lineRule="auto"/>
        <w:ind w:firstLine="709"/>
        <w:jc w:val="both"/>
        <w:rPr>
          <w:rFonts w:ascii="Times New Roman" w:hAnsi="Times New Roman" w:cs="Times New Roman"/>
          <w:sz w:val="28"/>
          <w:szCs w:val="28"/>
        </w:rPr>
      </w:pPr>
      <w:proofErr w:type="gramStart"/>
      <w:r w:rsidRPr="00160954">
        <w:rPr>
          <w:rFonts w:ascii="Times New Roman" w:hAnsi="Times New Roman" w:cs="Times New Roman"/>
          <w:sz w:val="28"/>
          <w:szCs w:val="28"/>
        </w:rPr>
        <w:t>Помогать детям замечать</w:t>
      </w:r>
      <w:proofErr w:type="gramEnd"/>
      <w:r w:rsidRPr="00160954">
        <w:rPr>
          <w:rFonts w:ascii="Times New Roman" w:hAnsi="Times New Roman" w:cs="Times New Roman"/>
          <w:sz w:val="28"/>
          <w:szCs w:val="28"/>
        </w:rPr>
        <w:t xml:space="preserve"> красоту природы в разное время года.</w:t>
      </w:r>
    </w:p>
    <w:p w:rsidR="00F274A8" w:rsidRPr="00160954" w:rsidRDefault="00F274A8" w:rsidP="007B78E5">
      <w:pPr>
        <w:pStyle w:val="31"/>
        <w:shd w:val="clear" w:color="auto" w:fill="auto"/>
        <w:spacing w:after="0" w:line="240" w:lineRule="auto"/>
        <w:ind w:firstLine="709"/>
        <w:jc w:val="both"/>
        <w:rPr>
          <w:rFonts w:ascii="Times New Roman" w:hAnsi="Times New Roman" w:cs="Times New Roman"/>
          <w:sz w:val="28"/>
          <w:szCs w:val="28"/>
        </w:rPr>
      </w:pPr>
      <w:r w:rsidRPr="00160954">
        <w:rPr>
          <w:rFonts w:ascii="Times New Roman" w:hAnsi="Times New Roman" w:cs="Times New Roman"/>
          <w:sz w:val="28"/>
          <w:szCs w:val="28"/>
        </w:rPr>
        <w:t>Воспитывать бережное отношение к животным. Учить основам взаимодействия с природой (рассматривать растения и животных, не нанося им вред; одеваться по погоде).</w:t>
      </w:r>
    </w:p>
    <w:p w:rsidR="00F274A8" w:rsidRPr="00160954" w:rsidRDefault="00F274A8" w:rsidP="007B78E5">
      <w:pPr>
        <w:pStyle w:val="121"/>
        <w:shd w:val="clear" w:color="auto" w:fill="auto"/>
        <w:spacing w:before="0" w:after="0" w:line="240" w:lineRule="auto"/>
        <w:ind w:firstLine="709"/>
        <w:jc w:val="both"/>
        <w:rPr>
          <w:rFonts w:ascii="Times New Roman" w:hAnsi="Times New Roman" w:cs="Times New Roman"/>
          <w:b w:val="0"/>
          <w:bCs w:val="0"/>
          <w:sz w:val="28"/>
          <w:szCs w:val="28"/>
        </w:rPr>
      </w:pPr>
      <w:bookmarkStart w:id="3" w:name="bookmark189"/>
      <w:r w:rsidRPr="00160954">
        <w:rPr>
          <w:rStyle w:val="120pt"/>
          <w:b/>
          <w:bCs/>
          <w:sz w:val="28"/>
          <w:szCs w:val="28"/>
        </w:rPr>
        <w:t>Сезонные наблюдения</w:t>
      </w:r>
      <w:bookmarkEnd w:id="3"/>
      <w:r w:rsidRPr="00160954">
        <w:rPr>
          <w:rStyle w:val="120pt"/>
          <w:b/>
          <w:bCs/>
          <w:sz w:val="28"/>
          <w:szCs w:val="28"/>
        </w:rPr>
        <w:t>.</w:t>
      </w:r>
    </w:p>
    <w:p w:rsidR="00F274A8" w:rsidRPr="00160954" w:rsidRDefault="00F274A8" w:rsidP="007B78E5">
      <w:pPr>
        <w:pStyle w:val="31"/>
        <w:shd w:val="clear" w:color="auto" w:fill="auto"/>
        <w:spacing w:after="0" w:line="240" w:lineRule="auto"/>
        <w:ind w:firstLine="709"/>
        <w:jc w:val="both"/>
        <w:rPr>
          <w:rFonts w:ascii="Times New Roman" w:hAnsi="Times New Roman" w:cs="Times New Roman"/>
          <w:sz w:val="28"/>
          <w:szCs w:val="28"/>
        </w:rPr>
      </w:pPr>
      <w:r w:rsidRPr="00160954">
        <w:rPr>
          <w:rStyle w:val="af3"/>
          <w:sz w:val="28"/>
          <w:szCs w:val="28"/>
        </w:rPr>
        <w:t xml:space="preserve">Осень. </w:t>
      </w:r>
      <w:r w:rsidRPr="00160954">
        <w:rPr>
          <w:rFonts w:ascii="Times New Roman" w:hAnsi="Times New Roman" w:cs="Times New Roman"/>
          <w:sz w:val="28"/>
          <w:szCs w:val="28"/>
        </w:rPr>
        <w:t>Обращать внимание детей на осенние изменения в природе: похолодало, на деревьях пожелтели и опадают листья. Формировать представления о том, что осенью созревают многие овощи и фрукты.</w:t>
      </w:r>
    </w:p>
    <w:p w:rsidR="00F274A8" w:rsidRPr="00160954" w:rsidRDefault="00F274A8" w:rsidP="007B78E5">
      <w:pPr>
        <w:pStyle w:val="31"/>
        <w:shd w:val="clear" w:color="auto" w:fill="auto"/>
        <w:spacing w:after="0" w:line="240" w:lineRule="auto"/>
        <w:ind w:right="20" w:firstLine="709"/>
        <w:jc w:val="both"/>
        <w:rPr>
          <w:rFonts w:ascii="Times New Roman" w:hAnsi="Times New Roman" w:cs="Times New Roman"/>
          <w:sz w:val="28"/>
          <w:szCs w:val="28"/>
        </w:rPr>
      </w:pPr>
      <w:r w:rsidRPr="00160954">
        <w:rPr>
          <w:rStyle w:val="af3"/>
          <w:sz w:val="28"/>
          <w:szCs w:val="28"/>
        </w:rPr>
        <w:t xml:space="preserve">Зима. </w:t>
      </w:r>
      <w:r w:rsidRPr="00160954">
        <w:rPr>
          <w:rFonts w:ascii="Times New Roman" w:hAnsi="Times New Roman" w:cs="Times New Roman"/>
          <w:sz w:val="28"/>
          <w:szCs w:val="28"/>
        </w:rPr>
        <w:t>Формировать представления о зимних природных явлениях: стало холодно, идет снег. Привлекать к участию в зимних забавах (катание с горки и на санках, игра в снежки, лепка снеговика и т. п.).</w:t>
      </w:r>
    </w:p>
    <w:p w:rsidR="00F274A8" w:rsidRPr="00160954" w:rsidRDefault="00F274A8" w:rsidP="007B78E5">
      <w:pPr>
        <w:pStyle w:val="31"/>
        <w:shd w:val="clear" w:color="auto" w:fill="auto"/>
        <w:spacing w:after="0" w:line="240" w:lineRule="auto"/>
        <w:ind w:right="20" w:firstLine="709"/>
        <w:jc w:val="both"/>
        <w:rPr>
          <w:rFonts w:ascii="Times New Roman" w:hAnsi="Times New Roman" w:cs="Times New Roman"/>
          <w:sz w:val="28"/>
          <w:szCs w:val="28"/>
        </w:rPr>
      </w:pPr>
      <w:r w:rsidRPr="00160954">
        <w:rPr>
          <w:rStyle w:val="af3"/>
          <w:sz w:val="28"/>
          <w:szCs w:val="28"/>
        </w:rPr>
        <w:t xml:space="preserve">Весна. </w:t>
      </w:r>
      <w:r w:rsidRPr="00160954">
        <w:rPr>
          <w:rFonts w:ascii="Times New Roman" w:hAnsi="Times New Roman" w:cs="Times New Roman"/>
          <w:sz w:val="28"/>
          <w:szCs w:val="28"/>
        </w:rPr>
        <w:t>Формировать представления о весенних изменениях в природе: потеплело, тает снег; появились лужи, травка, насекомые; набухли почки.</w:t>
      </w:r>
    </w:p>
    <w:p w:rsidR="00F274A8" w:rsidRPr="00160954" w:rsidRDefault="00F274A8" w:rsidP="007B78E5">
      <w:pPr>
        <w:pStyle w:val="31"/>
        <w:shd w:val="clear" w:color="auto" w:fill="auto"/>
        <w:tabs>
          <w:tab w:val="left" w:pos="426"/>
        </w:tabs>
        <w:spacing w:after="0" w:line="240" w:lineRule="auto"/>
        <w:ind w:firstLine="709"/>
        <w:jc w:val="both"/>
        <w:rPr>
          <w:rFonts w:ascii="Times New Roman" w:hAnsi="Times New Roman" w:cs="Times New Roman"/>
          <w:sz w:val="28"/>
          <w:szCs w:val="28"/>
        </w:rPr>
      </w:pPr>
      <w:r w:rsidRPr="00160954">
        <w:rPr>
          <w:rStyle w:val="af3"/>
          <w:sz w:val="28"/>
          <w:szCs w:val="28"/>
        </w:rPr>
        <w:t xml:space="preserve">Лето. </w:t>
      </w:r>
      <w:r w:rsidRPr="00160954">
        <w:rPr>
          <w:rFonts w:ascii="Times New Roman" w:hAnsi="Times New Roman" w:cs="Times New Roman"/>
          <w:sz w:val="28"/>
          <w:szCs w:val="28"/>
        </w:rPr>
        <w:t>Наблюдать природные изменения: яркое солнце, жарко, летают бабочки.</w:t>
      </w:r>
    </w:p>
    <w:p w:rsidR="00F274A8" w:rsidRPr="00160954" w:rsidRDefault="00F274A8" w:rsidP="007B78E5">
      <w:pPr>
        <w:autoSpaceDE w:val="0"/>
        <w:autoSpaceDN w:val="0"/>
        <w:adjustRightInd w:val="0"/>
        <w:spacing w:after="0" w:line="240" w:lineRule="auto"/>
        <w:ind w:firstLine="709"/>
        <w:rPr>
          <w:rFonts w:ascii="Times New Roman" w:hAnsi="Times New Roman" w:cs="Times New Roman"/>
          <w:b/>
          <w:bCs/>
          <w:sz w:val="28"/>
          <w:szCs w:val="28"/>
        </w:rPr>
      </w:pPr>
      <w:r>
        <w:rPr>
          <w:rFonts w:ascii="Times New Roman" w:hAnsi="Times New Roman" w:cs="Times New Roman"/>
          <w:b/>
          <w:bCs/>
          <w:sz w:val="28"/>
          <w:szCs w:val="28"/>
        </w:rPr>
        <w:t>Младшая группа (</w:t>
      </w:r>
      <w:r w:rsidRPr="00160954">
        <w:rPr>
          <w:rFonts w:ascii="Times New Roman" w:hAnsi="Times New Roman" w:cs="Times New Roman"/>
          <w:b/>
          <w:bCs/>
          <w:sz w:val="28"/>
          <w:szCs w:val="28"/>
        </w:rPr>
        <w:t>от 3 до 4 лет)</w:t>
      </w:r>
    </w:p>
    <w:p w:rsidR="00F274A8" w:rsidRPr="00160954" w:rsidRDefault="00F274A8" w:rsidP="007B78E5">
      <w:pPr>
        <w:autoSpaceDE w:val="0"/>
        <w:autoSpaceDN w:val="0"/>
        <w:adjustRightInd w:val="0"/>
        <w:spacing w:after="0" w:line="240" w:lineRule="auto"/>
        <w:ind w:firstLine="709"/>
        <w:jc w:val="both"/>
        <w:rPr>
          <w:rFonts w:ascii="Times New Roman" w:hAnsi="Times New Roman" w:cs="Times New Roman"/>
          <w:sz w:val="28"/>
          <w:szCs w:val="28"/>
        </w:rPr>
      </w:pPr>
      <w:r w:rsidRPr="00160954">
        <w:rPr>
          <w:rFonts w:ascii="Times New Roman" w:hAnsi="Times New Roman" w:cs="Times New Roman"/>
          <w:b/>
          <w:bCs/>
          <w:sz w:val="28"/>
          <w:szCs w:val="28"/>
        </w:rPr>
        <w:t xml:space="preserve">Первичные представления об объектах окружающего мира. </w:t>
      </w:r>
      <w:r w:rsidRPr="00160954">
        <w:rPr>
          <w:rFonts w:ascii="Times New Roman" w:hAnsi="Times New Roman" w:cs="Times New Roman"/>
          <w:sz w:val="28"/>
          <w:szCs w:val="28"/>
        </w:rPr>
        <w:t>Формировать умение сосредоточивать внимание на предметах и явлениях предметно - пространственной развивающей среды; устанавливать простейшие связи между предметами и явлениями, делать простейшие обобщения.</w:t>
      </w:r>
    </w:p>
    <w:p w:rsidR="00F274A8" w:rsidRPr="007B78E5" w:rsidRDefault="00F274A8" w:rsidP="007B78E5">
      <w:pPr>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160954">
        <w:rPr>
          <w:rFonts w:ascii="Times New Roman" w:hAnsi="Times New Roman" w:cs="Times New Roman"/>
          <w:sz w:val="28"/>
          <w:szCs w:val="28"/>
        </w:rPr>
        <w:t>Учить определять цвет, величину, форму, вес (легкий, тяжелый) предметов; расположение их</w:t>
      </w:r>
      <w:r>
        <w:rPr>
          <w:rFonts w:ascii="Times New Roman" w:hAnsi="Times New Roman" w:cs="Times New Roman"/>
          <w:sz w:val="28"/>
          <w:szCs w:val="28"/>
        </w:rPr>
        <w:t xml:space="preserve"> по отношению к ребенку (</w:t>
      </w:r>
      <w:r w:rsidRPr="007B78E5">
        <w:rPr>
          <w:rFonts w:ascii="Times New Roman" w:hAnsi="Times New Roman" w:cs="Times New Roman"/>
          <w:sz w:val="28"/>
          <w:szCs w:val="28"/>
        </w:rPr>
        <w:t>далеко, близко, высоко).</w:t>
      </w:r>
      <w:proofErr w:type="gramEnd"/>
      <w:r w:rsidRPr="007B78E5">
        <w:rPr>
          <w:rFonts w:ascii="Times New Roman" w:hAnsi="Times New Roman" w:cs="Times New Roman"/>
          <w:sz w:val="28"/>
          <w:szCs w:val="28"/>
        </w:rPr>
        <w:t xml:space="preserve"> </w:t>
      </w:r>
      <w:proofErr w:type="gramStart"/>
      <w:r w:rsidRPr="007B78E5">
        <w:rPr>
          <w:rFonts w:ascii="Times New Roman" w:hAnsi="Times New Roman" w:cs="Times New Roman"/>
          <w:sz w:val="28"/>
          <w:szCs w:val="28"/>
        </w:rPr>
        <w:t>Знакомить с материалами (дерево, бумага,</w:t>
      </w:r>
      <w:r>
        <w:rPr>
          <w:rFonts w:ascii="Times New Roman" w:hAnsi="Times New Roman" w:cs="Times New Roman"/>
          <w:sz w:val="28"/>
          <w:szCs w:val="28"/>
        </w:rPr>
        <w:t xml:space="preserve"> ткань, глина), их свойствами (</w:t>
      </w:r>
      <w:r w:rsidRPr="007B78E5">
        <w:rPr>
          <w:rFonts w:ascii="Times New Roman" w:hAnsi="Times New Roman" w:cs="Times New Roman"/>
          <w:sz w:val="28"/>
          <w:szCs w:val="28"/>
        </w:rPr>
        <w:t>прочность, твердость, мягкость).</w:t>
      </w:r>
      <w:proofErr w:type="gramEnd"/>
    </w:p>
    <w:p w:rsidR="00F274A8" w:rsidRPr="007B78E5" w:rsidRDefault="00F274A8" w:rsidP="007B78E5">
      <w:pPr>
        <w:autoSpaceDE w:val="0"/>
        <w:autoSpaceDN w:val="0"/>
        <w:adjustRightInd w:val="0"/>
        <w:spacing w:after="0" w:line="240" w:lineRule="auto"/>
        <w:ind w:firstLine="709"/>
        <w:jc w:val="both"/>
        <w:rPr>
          <w:rFonts w:ascii="Times New Roman" w:hAnsi="Times New Roman" w:cs="Times New Roman"/>
          <w:sz w:val="28"/>
          <w:szCs w:val="28"/>
        </w:rPr>
      </w:pPr>
      <w:r w:rsidRPr="007B78E5">
        <w:rPr>
          <w:rFonts w:ascii="Times New Roman" w:hAnsi="Times New Roman" w:cs="Times New Roman"/>
          <w:sz w:val="28"/>
          <w:szCs w:val="28"/>
        </w:rPr>
        <w:t>Поощрять исследовательский интерес, проводить простейшие наблюдения. Учить способам обследования предме</w:t>
      </w:r>
      <w:r>
        <w:rPr>
          <w:rFonts w:ascii="Times New Roman" w:hAnsi="Times New Roman" w:cs="Times New Roman"/>
          <w:sz w:val="28"/>
          <w:szCs w:val="28"/>
        </w:rPr>
        <w:t>тов, включая простейшие опыты (тонет - не тонет, рвется -</w:t>
      </w:r>
      <w:r w:rsidRPr="007B78E5">
        <w:rPr>
          <w:rFonts w:ascii="Times New Roman" w:hAnsi="Times New Roman" w:cs="Times New Roman"/>
          <w:sz w:val="28"/>
          <w:szCs w:val="28"/>
        </w:rPr>
        <w:t xml:space="preserve"> не рвется). Учить группировать и классифициро</w:t>
      </w:r>
      <w:r>
        <w:rPr>
          <w:rFonts w:ascii="Times New Roman" w:hAnsi="Times New Roman" w:cs="Times New Roman"/>
          <w:sz w:val="28"/>
          <w:szCs w:val="28"/>
        </w:rPr>
        <w:t xml:space="preserve">вать знакомые предметы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обувь -</w:t>
      </w:r>
      <w:r w:rsidRPr="007B78E5">
        <w:rPr>
          <w:rFonts w:ascii="Times New Roman" w:hAnsi="Times New Roman" w:cs="Times New Roman"/>
          <w:sz w:val="28"/>
          <w:szCs w:val="28"/>
        </w:rPr>
        <w:t xml:space="preserve"> о</w:t>
      </w:r>
      <w:r>
        <w:rPr>
          <w:rFonts w:ascii="Times New Roman" w:hAnsi="Times New Roman" w:cs="Times New Roman"/>
          <w:sz w:val="28"/>
          <w:szCs w:val="28"/>
        </w:rPr>
        <w:t xml:space="preserve">дежда; </w:t>
      </w:r>
      <w:r w:rsidRPr="007B78E5">
        <w:rPr>
          <w:rFonts w:ascii="Times New Roman" w:hAnsi="Times New Roman" w:cs="Times New Roman"/>
          <w:sz w:val="28"/>
          <w:szCs w:val="28"/>
        </w:rPr>
        <w:t>посуда чайная, столовая, кухонная).</w:t>
      </w:r>
    </w:p>
    <w:p w:rsidR="00F274A8" w:rsidRPr="007B78E5" w:rsidRDefault="00F274A8" w:rsidP="007B78E5">
      <w:pPr>
        <w:autoSpaceDE w:val="0"/>
        <w:autoSpaceDN w:val="0"/>
        <w:adjustRightInd w:val="0"/>
        <w:spacing w:after="0" w:line="240" w:lineRule="auto"/>
        <w:ind w:firstLine="709"/>
        <w:jc w:val="both"/>
        <w:rPr>
          <w:rFonts w:ascii="Times New Roman" w:hAnsi="Times New Roman" w:cs="Times New Roman"/>
          <w:sz w:val="28"/>
          <w:szCs w:val="28"/>
        </w:rPr>
      </w:pPr>
      <w:r w:rsidRPr="007B78E5">
        <w:rPr>
          <w:rFonts w:ascii="Times New Roman" w:hAnsi="Times New Roman" w:cs="Times New Roman"/>
          <w:b/>
          <w:bCs/>
          <w:sz w:val="28"/>
          <w:szCs w:val="28"/>
        </w:rPr>
        <w:t xml:space="preserve">Сенсорное развитие. </w:t>
      </w:r>
      <w:r w:rsidRPr="007B78E5">
        <w:rPr>
          <w:rFonts w:ascii="Times New Roman" w:hAnsi="Times New Roman" w:cs="Times New Roman"/>
          <w:sz w:val="28"/>
          <w:szCs w:val="28"/>
        </w:rPr>
        <w:t>Обогащать чувственный опыт детей, развивать умение фиксировать его в речи</w:t>
      </w:r>
      <w:r>
        <w:rPr>
          <w:rFonts w:ascii="Times New Roman" w:hAnsi="Times New Roman" w:cs="Times New Roman"/>
          <w:sz w:val="28"/>
          <w:szCs w:val="28"/>
        </w:rPr>
        <w:t>. Совершенствовать восприятие (</w:t>
      </w:r>
      <w:r w:rsidRPr="007B78E5">
        <w:rPr>
          <w:rFonts w:ascii="Times New Roman" w:hAnsi="Times New Roman" w:cs="Times New Roman"/>
          <w:sz w:val="28"/>
          <w:szCs w:val="28"/>
        </w:rPr>
        <w:t>активно включая все органы чувств). Раз</w:t>
      </w:r>
      <w:r>
        <w:rPr>
          <w:rFonts w:ascii="Times New Roman" w:hAnsi="Times New Roman" w:cs="Times New Roman"/>
          <w:sz w:val="28"/>
          <w:szCs w:val="28"/>
        </w:rPr>
        <w:t>вивать образные представления (</w:t>
      </w:r>
      <w:r w:rsidRPr="007B78E5">
        <w:rPr>
          <w:rFonts w:ascii="Times New Roman" w:hAnsi="Times New Roman" w:cs="Times New Roman"/>
          <w:sz w:val="28"/>
          <w:szCs w:val="28"/>
        </w:rPr>
        <w:t>используя при характеристике предметов эпитеты и сравнения).</w:t>
      </w:r>
    </w:p>
    <w:p w:rsidR="00F274A8" w:rsidRPr="007B78E5" w:rsidRDefault="00F274A8" w:rsidP="007B78E5">
      <w:pPr>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7B78E5">
        <w:rPr>
          <w:rFonts w:ascii="Times New Roman" w:hAnsi="Times New Roman" w:cs="Times New Roman"/>
          <w:sz w:val="28"/>
          <w:szCs w:val="28"/>
        </w:rPr>
        <w:t>Создавать условия для ознакомления детей с цветом, формой, величиной, ос</w:t>
      </w:r>
      <w:r>
        <w:rPr>
          <w:rFonts w:ascii="Times New Roman" w:hAnsi="Times New Roman" w:cs="Times New Roman"/>
          <w:sz w:val="28"/>
          <w:szCs w:val="28"/>
        </w:rPr>
        <w:t>язаемыми свойствами предметов (</w:t>
      </w:r>
      <w:r w:rsidRPr="007B78E5">
        <w:rPr>
          <w:rFonts w:ascii="Times New Roman" w:hAnsi="Times New Roman" w:cs="Times New Roman"/>
          <w:sz w:val="28"/>
          <w:szCs w:val="28"/>
        </w:rPr>
        <w:t>теплый, холодный, твердый, мягкий, пуши</w:t>
      </w:r>
      <w:r>
        <w:rPr>
          <w:rFonts w:ascii="Times New Roman" w:hAnsi="Times New Roman" w:cs="Times New Roman"/>
          <w:sz w:val="28"/>
          <w:szCs w:val="28"/>
        </w:rPr>
        <w:t>стый и т. п.); развивать умение</w:t>
      </w:r>
      <w:r w:rsidRPr="007B78E5">
        <w:rPr>
          <w:rFonts w:ascii="Times New Roman" w:hAnsi="Times New Roman" w:cs="Times New Roman"/>
          <w:sz w:val="28"/>
          <w:szCs w:val="28"/>
        </w:rPr>
        <w:t xml:space="preserve"> воспринимать звучание различных музыкальных инструментов, родной речи.</w:t>
      </w:r>
      <w:proofErr w:type="gramEnd"/>
    </w:p>
    <w:p w:rsidR="00F274A8" w:rsidRPr="007B78E5" w:rsidRDefault="00F274A8" w:rsidP="007B78E5">
      <w:pPr>
        <w:autoSpaceDE w:val="0"/>
        <w:autoSpaceDN w:val="0"/>
        <w:adjustRightInd w:val="0"/>
        <w:spacing w:after="0" w:line="240" w:lineRule="auto"/>
        <w:ind w:firstLine="709"/>
        <w:jc w:val="both"/>
        <w:rPr>
          <w:rFonts w:ascii="Times New Roman" w:hAnsi="Times New Roman" w:cs="Times New Roman"/>
          <w:sz w:val="28"/>
          <w:szCs w:val="28"/>
        </w:rPr>
      </w:pPr>
      <w:r w:rsidRPr="007B78E5">
        <w:rPr>
          <w:rFonts w:ascii="Times New Roman" w:hAnsi="Times New Roman" w:cs="Times New Roman"/>
          <w:sz w:val="28"/>
          <w:szCs w:val="28"/>
        </w:rPr>
        <w:t>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w:t>
      </w:r>
    </w:p>
    <w:p w:rsidR="00F274A8" w:rsidRPr="007B78E5" w:rsidRDefault="00F274A8" w:rsidP="007B78E5">
      <w:pPr>
        <w:autoSpaceDE w:val="0"/>
        <w:autoSpaceDN w:val="0"/>
        <w:adjustRightInd w:val="0"/>
        <w:spacing w:after="0" w:line="240" w:lineRule="auto"/>
        <w:ind w:firstLine="709"/>
        <w:jc w:val="both"/>
        <w:rPr>
          <w:rFonts w:ascii="Times New Roman" w:hAnsi="Times New Roman" w:cs="Times New Roman"/>
          <w:sz w:val="28"/>
          <w:szCs w:val="28"/>
        </w:rPr>
      </w:pPr>
      <w:r w:rsidRPr="007B78E5">
        <w:rPr>
          <w:rFonts w:ascii="Times New Roman" w:hAnsi="Times New Roman" w:cs="Times New Roman"/>
          <w:sz w:val="28"/>
          <w:szCs w:val="28"/>
        </w:rPr>
        <w:t>Совершенствовать навыки установления тождества и различия предметов по их свойствам: величине, форме, цвету.</w:t>
      </w:r>
    </w:p>
    <w:p w:rsidR="00F274A8" w:rsidRPr="007B78E5" w:rsidRDefault="00F274A8" w:rsidP="007B78E5">
      <w:pPr>
        <w:autoSpaceDE w:val="0"/>
        <w:autoSpaceDN w:val="0"/>
        <w:adjustRightInd w:val="0"/>
        <w:spacing w:after="0" w:line="240" w:lineRule="auto"/>
        <w:ind w:firstLine="709"/>
        <w:jc w:val="both"/>
        <w:rPr>
          <w:rFonts w:ascii="Times New Roman" w:hAnsi="Times New Roman" w:cs="Times New Roman"/>
          <w:sz w:val="28"/>
          <w:szCs w:val="28"/>
        </w:rPr>
      </w:pPr>
      <w:r w:rsidRPr="007B78E5">
        <w:rPr>
          <w:rFonts w:ascii="Times New Roman" w:hAnsi="Times New Roman" w:cs="Times New Roman"/>
          <w:sz w:val="28"/>
          <w:szCs w:val="28"/>
        </w:rPr>
        <w:t>Под</w:t>
      </w:r>
      <w:r>
        <w:rPr>
          <w:rFonts w:ascii="Times New Roman" w:hAnsi="Times New Roman" w:cs="Times New Roman"/>
          <w:sz w:val="28"/>
          <w:szCs w:val="28"/>
        </w:rPr>
        <w:t>сказывать детям название форм (</w:t>
      </w:r>
      <w:proofErr w:type="gramStart"/>
      <w:r w:rsidRPr="007B78E5">
        <w:rPr>
          <w:rFonts w:ascii="Times New Roman" w:hAnsi="Times New Roman" w:cs="Times New Roman"/>
          <w:sz w:val="28"/>
          <w:szCs w:val="28"/>
        </w:rPr>
        <w:t>круглая</w:t>
      </w:r>
      <w:proofErr w:type="gramEnd"/>
      <w:r w:rsidRPr="007B78E5">
        <w:rPr>
          <w:rFonts w:ascii="Times New Roman" w:hAnsi="Times New Roman" w:cs="Times New Roman"/>
          <w:sz w:val="28"/>
          <w:szCs w:val="28"/>
        </w:rPr>
        <w:t>, треугольная, прямоугольная и квадратная).</w:t>
      </w:r>
    </w:p>
    <w:p w:rsidR="00F274A8" w:rsidRPr="007B78E5" w:rsidRDefault="00F274A8" w:rsidP="007B78E5">
      <w:pPr>
        <w:autoSpaceDE w:val="0"/>
        <w:autoSpaceDN w:val="0"/>
        <w:adjustRightInd w:val="0"/>
        <w:spacing w:after="0" w:line="240" w:lineRule="auto"/>
        <w:ind w:firstLine="709"/>
        <w:jc w:val="both"/>
        <w:rPr>
          <w:rFonts w:ascii="Times New Roman" w:hAnsi="Times New Roman" w:cs="Times New Roman"/>
          <w:sz w:val="28"/>
          <w:szCs w:val="28"/>
        </w:rPr>
      </w:pPr>
      <w:r w:rsidRPr="007B78E5">
        <w:rPr>
          <w:rFonts w:ascii="Times New Roman" w:hAnsi="Times New Roman" w:cs="Times New Roman"/>
          <w:b/>
          <w:bCs/>
          <w:sz w:val="28"/>
          <w:szCs w:val="28"/>
        </w:rPr>
        <w:t xml:space="preserve">Дидактические игры. </w:t>
      </w:r>
      <w:r w:rsidRPr="007B78E5">
        <w:rPr>
          <w:rFonts w:ascii="Times New Roman" w:hAnsi="Times New Roman" w:cs="Times New Roman"/>
          <w:sz w:val="28"/>
          <w:szCs w:val="28"/>
        </w:rPr>
        <w:t>Подбирать</w:t>
      </w:r>
      <w:r>
        <w:rPr>
          <w:rFonts w:ascii="Times New Roman" w:hAnsi="Times New Roman" w:cs="Times New Roman"/>
          <w:sz w:val="28"/>
          <w:szCs w:val="28"/>
        </w:rPr>
        <w:t xml:space="preserve"> предметы по цвету и величине (</w:t>
      </w:r>
      <w:r w:rsidRPr="007B78E5">
        <w:rPr>
          <w:rFonts w:ascii="Times New Roman" w:hAnsi="Times New Roman" w:cs="Times New Roman"/>
          <w:sz w:val="28"/>
          <w:szCs w:val="28"/>
        </w:rPr>
        <w:t>б</w:t>
      </w:r>
      <w:r>
        <w:rPr>
          <w:rFonts w:ascii="Times New Roman" w:hAnsi="Times New Roman" w:cs="Times New Roman"/>
          <w:sz w:val="28"/>
          <w:szCs w:val="28"/>
        </w:rPr>
        <w:t>ольшие, средние и маленькие; 2 -</w:t>
      </w:r>
      <w:r w:rsidRPr="007B78E5">
        <w:rPr>
          <w:rFonts w:ascii="Times New Roman" w:hAnsi="Times New Roman" w:cs="Times New Roman"/>
          <w:sz w:val="28"/>
          <w:szCs w:val="28"/>
        </w:rPr>
        <w:t xml:space="preserve"> 3 цветов), собирать пирамидку из уменьшающихся по размеру колец, чередуя в определенной последовательности 2- 3 цвета; собирать картинку из 4- 6 частей.</w:t>
      </w:r>
    </w:p>
    <w:p w:rsidR="00F274A8" w:rsidRPr="007B78E5" w:rsidRDefault="00F274A8" w:rsidP="007B78E5">
      <w:pPr>
        <w:autoSpaceDE w:val="0"/>
        <w:autoSpaceDN w:val="0"/>
        <w:adjustRightInd w:val="0"/>
        <w:spacing w:after="0" w:line="240" w:lineRule="auto"/>
        <w:ind w:firstLine="709"/>
        <w:jc w:val="both"/>
        <w:rPr>
          <w:rFonts w:ascii="Times New Roman" w:hAnsi="Times New Roman" w:cs="Times New Roman"/>
          <w:sz w:val="28"/>
          <w:szCs w:val="28"/>
        </w:rPr>
      </w:pPr>
      <w:r w:rsidRPr="007B78E5">
        <w:rPr>
          <w:rFonts w:ascii="Times New Roman" w:hAnsi="Times New Roman" w:cs="Times New Roman"/>
          <w:sz w:val="28"/>
          <w:szCs w:val="28"/>
        </w:rPr>
        <w:t>В совместных дидактических играх учить детей выполнять постепенно усложняющиеся правила.</w:t>
      </w:r>
    </w:p>
    <w:p w:rsidR="00F274A8" w:rsidRPr="007B78E5" w:rsidRDefault="00F274A8" w:rsidP="007B78E5">
      <w:pPr>
        <w:autoSpaceDE w:val="0"/>
        <w:autoSpaceDN w:val="0"/>
        <w:adjustRightInd w:val="0"/>
        <w:spacing w:after="0" w:line="240" w:lineRule="auto"/>
        <w:ind w:firstLine="709"/>
        <w:jc w:val="both"/>
        <w:rPr>
          <w:rFonts w:ascii="Times New Roman" w:hAnsi="Times New Roman" w:cs="Times New Roman"/>
          <w:b/>
          <w:bCs/>
          <w:sz w:val="28"/>
          <w:szCs w:val="28"/>
        </w:rPr>
      </w:pPr>
      <w:r w:rsidRPr="007B78E5">
        <w:rPr>
          <w:rFonts w:ascii="Times New Roman" w:hAnsi="Times New Roman" w:cs="Times New Roman"/>
          <w:b/>
          <w:bCs/>
          <w:sz w:val="28"/>
          <w:szCs w:val="28"/>
        </w:rPr>
        <w:t>Приобщение к социокультурным ценностям.</w:t>
      </w:r>
    </w:p>
    <w:p w:rsidR="00F274A8" w:rsidRPr="007B78E5" w:rsidRDefault="00F274A8" w:rsidP="007B78E5">
      <w:pPr>
        <w:autoSpaceDE w:val="0"/>
        <w:autoSpaceDN w:val="0"/>
        <w:adjustRightInd w:val="0"/>
        <w:spacing w:after="0" w:line="240" w:lineRule="auto"/>
        <w:ind w:firstLine="709"/>
        <w:jc w:val="both"/>
        <w:rPr>
          <w:rFonts w:ascii="Times New Roman" w:hAnsi="Times New Roman" w:cs="Times New Roman"/>
          <w:sz w:val="28"/>
          <w:szCs w:val="28"/>
        </w:rPr>
      </w:pPr>
      <w:r w:rsidRPr="007B78E5">
        <w:rPr>
          <w:rFonts w:ascii="Times New Roman" w:hAnsi="Times New Roman" w:cs="Times New Roman"/>
          <w:sz w:val="28"/>
          <w:szCs w:val="28"/>
        </w:rPr>
        <w:t>Продолжать знакомить детей с предметами ближайшего окружения, их назначением.</w:t>
      </w:r>
    </w:p>
    <w:p w:rsidR="00F274A8" w:rsidRPr="007B78E5" w:rsidRDefault="00F274A8" w:rsidP="007B78E5">
      <w:pPr>
        <w:autoSpaceDE w:val="0"/>
        <w:autoSpaceDN w:val="0"/>
        <w:adjustRightInd w:val="0"/>
        <w:spacing w:after="0" w:line="240" w:lineRule="auto"/>
        <w:ind w:firstLine="709"/>
        <w:jc w:val="both"/>
        <w:rPr>
          <w:rFonts w:ascii="Times New Roman" w:hAnsi="Times New Roman" w:cs="Times New Roman"/>
          <w:sz w:val="28"/>
          <w:szCs w:val="28"/>
        </w:rPr>
      </w:pPr>
      <w:r w:rsidRPr="007B78E5">
        <w:rPr>
          <w:rFonts w:ascii="Times New Roman" w:hAnsi="Times New Roman" w:cs="Times New Roman"/>
          <w:sz w:val="28"/>
          <w:szCs w:val="28"/>
        </w:rPr>
        <w:t>Знаком</w:t>
      </w:r>
      <w:r>
        <w:rPr>
          <w:rFonts w:ascii="Times New Roman" w:hAnsi="Times New Roman" w:cs="Times New Roman"/>
          <w:sz w:val="28"/>
          <w:szCs w:val="28"/>
        </w:rPr>
        <w:t>ить детей с театром через мини -</w:t>
      </w:r>
      <w:r w:rsidRPr="007B78E5">
        <w:rPr>
          <w:rFonts w:ascii="Times New Roman" w:hAnsi="Times New Roman" w:cs="Times New Roman"/>
          <w:sz w:val="28"/>
          <w:szCs w:val="28"/>
        </w:rPr>
        <w:t xml:space="preserve"> спектакли и пре</w:t>
      </w:r>
      <w:r>
        <w:rPr>
          <w:rFonts w:ascii="Times New Roman" w:hAnsi="Times New Roman" w:cs="Times New Roman"/>
          <w:sz w:val="28"/>
          <w:szCs w:val="28"/>
        </w:rPr>
        <w:t>дставления, а также через игры -</w:t>
      </w:r>
      <w:r w:rsidRPr="007B78E5">
        <w:rPr>
          <w:rFonts w:ascii="Times New Roman" w:hAnsi="Times New Roman" w:cs="Times New Roman"/>
          <w:sz w:val="28"/>
          <w:szCs w:val="28"/>
        </w:rPr>
        <w:t xml:space="preserve"> драматизации по произведениям детской литературы.</w:t>
      </w:r>
    </w:p>
    <w:p w:rsidR="00F274A8" w:rsidRPr="007B78E5" w:rsidRDefault="00F274A8" w:rsidP="007B78E5">
      <w:pPr>
        <w:autoSpaceDE w:val="0"/>
        <w:autoSpaceDN w:val="0"/>
        <w:adjustRightInd w:val="0"/>
        <w:spacing w:after="0" w:line="240" w:lineRule="auto"/>
        <w:ind w:firstLine="709"/>
        <w:jc w:val="both"/>
        <w:rPr>
          <w:rFonts w:ascii="Times New Roman" w:hAnsi="Times New Roman" w:cs="Times New Roman"/>
          <w:sz w:val="28"/>
          <w:szCs w:val="28"/>
        </w:rPr>
      </w:pPr>
      <w:r w:rsidRPr="007B78E5">
        <w:rPr>
          <w:rFonts w:ascii="Times New Roman" w:hAnsi="Times New Roman" w:cs="Times New Roman"/>
          <w:sz w:val="28"/>
          <w:szCs w:val="28"/>
        </w:rPr>
        <w:t>Знакомить с ближайшим окружен</w:t>
      </w:r>
      <w:r>
        <w:rPr>
          <w:rFonts w:ascii="Times New Roman" w:hAnsi="Times New Roman" w:cs="Times New Roman"/>
          <w:sz w:val="28"/>
          <w:szCs w:val="28"/>
        </w:rPr>
        <w:t>ием (</w:t>
      </w:r>
      <w:r w:rsidRPr="007B78E5">
        <w:rPr>
          <w:rFonts w:ascii="Times New Roman" w:hAnsi="Times New Roman" w:cs="Times New Roman"/>
          <w:sz w:val="28"/>
          <w:szCs w:val="28"/>
        </w:rPr>
        <w:t>о</w:t>
      </w:r>
      <w:r>
        <w:rPr>
          <w:rFonts w:ascii="Times New Roman" w:hAnsi="Times New Roman" w:cs="Times New Roman"/>
          <w:sz w:val="28"/>
          <w:szCs w:val="28"/>
        </w:rPr>
        <w:t xml:space="preserve">сновными объектами городской / </w:t>
      </w:r>
      <w:r w:rsidRPr="007B78E5">
        <w:rPr>
          <w:rFonts w:ascii="Times New Roman" w:hAnsi="Times New Roman" w:cs="Times New Roman"/>
          <w:sz w:val="28"/>
          <w:szCs w:val="28"/>
        </w:rPr>
        <w:t>поселковой инфраструктуры): дом, улица, магазин, поликлиника, парикмахерская.</w:t>
      </w:r>
    </w:p>
    <w:p w:rsidR="00F274A8" w:rsidRPr="007B78E5" w:rsidRDefault="00F274A8" w:rsidP="007B78E5">
      <w:pPr>
        <w:autoSpaceDE w:val="0"/>
        <w:autoSpaceDN w:val="0"/>
        <w:adjustRightInd w:val="0"/>
        <w:spacing w:after="0" w:line="240" w:lineRule="auto"/>
        <w:ind w:firstLine="709"/>
        <w:jc w:val="both"/>
        <w:rPr>
          <w:rFonts w:ascii="Times New Roman" w:hAnsi="Times New Roman" w:cs="Times New Roman"/>
          <w:sz w:val="28"/>
          <w:szCs w:val="28"/>
        </w:rPr>
      </w:pPr>
      <w:r w:rsidRPr="007B78E5">
        <w:rPr>
          <w:rFonts w:ascii="Times New Roman" w:hAnsi="Times New Roman" w:cs="Times New Roman"/>
          <w:sz w:val="28"/>
          <w:szCs w:val="28"/>
        </w:rPr>
        <w:t>Рассказывать д</w:t>
      </w:r>
      <w:r>
        <w:rPr>
          <w:rFonts w:ascii="Times New Roman" w:hAnsi="Times New Roman" w:cs="Times New Roman"/>
          <w:sz w:val="28"/>
          <w:szCs w:val="28"/>
        </w:rPr>
        <w:t xml:space="preserve">етям о понятных им профессиях (воспитатель, врач, продавец </w:t>
      </w:r>
      <w:r w:rsidRPr="007B78E5">
        <w:rPr>
          <w:rFonts w:ascii="Times New Roman" w:hAnsi="Times New Roman" w:cs="Times New Roman"/>
          <w:sz w:val="28"/>
          <w:szCs w:val="28"/>
        </w:rPr>
        <w:t>и др.)</w:t>
      </w:r>
    </w:p>
    <w:p w:rsidR="00F274A8" w:rsidRPr="007B78E5" w:rsidRDefault="00F274A8" w:rsidP="007B78E5">
      <w:pPr>
        <w:autoSpaceDE w:val="0"/>
        <w:autoSpaceDN w:val="0"/>
        <w:adjustRightInd w:val="0"/>
        <w:spacing w:after="0" w:line="240" w:lineRule="auto"/>
        <w:ind w:firstLine="709"/>
        <w:jc w:val="both"/>
        <w:rPr>
          <w:rFonts w:ascii="Times New Roman" w:hAnsi="Times New Roman" w:cs="Times New Roman"/>
          <w:b/>
          <w:bCs/>
          <w:sz w:val="28"/>
          <w:szCs w:val="28"/>
        </w:rPr>
      </w:pPr>
      <w:r w:rsidRPr="007B78E5">
        <w:rPr>
          <w:rFonts w:ascii="Times New Roman" w:hAnsi="Times New Roman" w:cs="Times New Roman"/>
          <w:b/>
          <w:bCs/>
          <w:sz w:val="28"/>
          <w:szCs w:val="28"/>
        </w:rPr>
        <w:t>Формирование элементарных математических представлений.</w:t>
      </w:r>
    </w:p>
    <w:p w:rsidR="00F274A8" w:rsidRPr="007B78E5" w:rsidRDefault="00F274A8" w:rsidP="007B78E5">
      <w:pPr>
        <w:autoSpaceDE w:val="0"/>
        <w:autoSpaceDN w:val="0"/>
        <w:adjustRightInd w:val="0"/>
        <w:spacing w:after="0" w:line="240" w:lineRule="auto"/>
        <w:ind w:firstLine="709"/>
        <w:jc w:val="both"/>
        <w:rPr>
          <w:rFonts w:ascii="Times New Roman" w:hAnsi="Times New Roman" w:cs="Times New Roman"/>
          <w:sz w:val="28"/>
          <w:szCs w:val="28"/>
        </w:rPr>
      </w:pPr>
      <w:r w:rsidRPr="007B78E5">
        <w:rPr>
          <w:rFonts w:ascii="Times New Roman" w:hAnsi="Times New Roman" w:cs="Times New Roman"/>
          <w:b/>
          <w:bCs/>
          <w:sz w:val="28"/>
          <w:szCs w:val="28"/>
        </w:rPr>
        <w:t xml:space="preserve">Количество. </w:t>
      </w:r>
      <w:r w:rsidRPr="007B78E5">
        <w:rPr>
          <w:rFonts w:ascii="Times New Roman" w:hAnsi="Times New Roman" w:cs="Times New Roman"/>
          <w:sz w:val="28"/>
          <w:szCs w:val="28"/>
        </w:rPr>
        <w:t>Развивать умение видеть о</w:t>
      </w:r>
      <w:r>
        <w:rPr>
          <w:rFonts w:ascii="Times New Roman" w:hAnsi="Times New Roman" w:cs="Times New Roman"/>
          <w:sz w:val="28"/>
          <w:szCs w:val="28"/>
        </w:rPr>
        <w:t>бщий признак предметов группы (все мячи - круглые, эти - все красные, эти -</w:t>
      </w:r>
      <w:r w:rsidRPr="007B78E5">
        <w:rPr>
          <w:rFonts w:ascii="Times New Roman" w:hAnsi="Times New Roman" w:cs="Times New Roman"/>
          <w:sz w:val="28"/>
          <w:szCs w:val="28"/>
        </w:rPr>
        <w:t xml:space="preserve"> все большие и т. д.)</w:t>
      </w:r>
    </w:p>
    <w:p w:rsidR="00F274A8" w:rsidRPr="007B78E5" w:rsidRDefault="00F274A8" w:rsidP="007B78E5">
      <w:pPr>
        <w:autoSpaceDE w:val="0"/>
        <w:autoSpaceDN w:val="0"/>
        <w:adjustRightInd w:val="0"/>
        <w:spacing w:after="0" w:line="240" w:lineRule="auto"/>
        <w:ind w:firstLine="709"/>
        <w:jc w:val="both"/>
        <w:rPr>
          <w:rFonts w:ascii="Times New Roman" w:hAnsi="Times New Roman" w:cs="Times New Roman"/>
          <w:sz w:val="28"/>
          <w:szCs w:val="28"/>
        </w:rPr>
      </w:pPr>
      <w:r w:rsidRPr="007B78E5">
        <w:rPr>
          <w:rFonts w:ascii="Times New Roman" w:hAnsi="Times New Roman" w:cs="Times New Roman"/>
          <w:sz w:val="28"/>
          <w:szCs w:val="28"/>
        </w:rPr>
        <w:t>Учить составлять группы из однородных предметов и выделять из них отдельные предметы; различать понятия « много», « один», «по одному», «ни одного»; находить один и несколько одинаковых предметов в окружающей обстановке; понимать вопрос «Сколько?»; при ответе пользоваться словами «много», «один», «ни одного».</w:t>
      </w:r>
    </w:p>
    <w:p w:rsidR="00F274A8" w:rsidRPr="007B78E5" w:rsidRDefault="00F274A8" w:rsidP="007B78E5">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Сравнивать две равные (</w:t>
      </w:r>
      <w:r w:rsidRPr="007B78E5">
        <w:rPr>
          <w:rFonts w:ascii="Times New Roman" w:hAnsi="Times New Roman" w:cs="Times New Roman"/>
          <w:sz w:val="28"/>
          <w:szCs w:val="28"/>
        </w:rPr>
        <w:t>неравные) группы предметов на основе взаимного сопоста</w:t>
      </w:r>
      <w:r>
        <w:rPr>
          <w:rFonts w:ascii="Times New Roman" w:hAnsi="Times New Roman" w:cs="Times New Roman"/>
          <w:sz w:val="28"/>
          <w:szCs w:val="28"/>
        </w:rPr>
        <w:t>вления элементов (предметов). Познакомить</w:t>
      </w:r>
      <w:r w:rsidRPr="007B78E5">
        <w:rPr>
          <w:rFonts w:ascii="Times New Roman" w:hAnsi="Times New Roman" w:cs="Times New Roman"/>
          <w:sz w:val="28"/>
          <w:szCs w:val="28"/>
        </w:rPr>
        <w:t xml:space="preserve"> с приемами последовательного наложения и приложения предметов одной группы к предметам другой; учить понимать вопросы: «Поровну ли?», «Чего больше (меньше)?»; отвечать на вопросы, пользуясь предложени</w:t>
      </w:r>
      <w:r>
        <w:rPr>
          <w:rFonts w:ascii="Times New Roman" w:hAnsi="Times New Roman" w:cs="Times New Roman"/>
          <w:sz w:val="28"/>
          <w:szCs w:val="28"/>
        </w:rPr>
        <w:t>ями типа: «</w:t>
      </w:r>
      <w:r w:rsidRPr="007B78E5">
        <w:rPr>
          <w:rFonts w:ascii="Times New Roman" w:hAnsi="Times New Roman" w:cs="Times New Roman"/>
          <w:sz w:val="28"/>
          <w:szCs w:val="28"/>
        </w:rPr>
        <w:t>Я на каждый кружок положил грибок. Кружков больше, а грибов меньше» или «Кружков столько же, сколько грибов».</w:t>
      </w:r>
    </w:p>
    <w:p w:rsidR="00F274A8" w:rsidRPr="007B78E5" w:rsidRDefault="00F274A8" w:rsidP="007B78E5">
      <w:pPr>
        <w:autoSpaceDE w:val="0"/>
        <w:autoSpaceDN w:val="0"/>
        <w:adjustRightInd w:val="0"/>
        <w:spacing w:after="0" w:line="240" w:lineRule="auto"/>
        <w:ind w:firstLine="709"/>
        <w:jc w:val="both"/>
        <w:rPr>
          <w:rFonts w:ascii="Times New Roman" w:hAnsi="Times New Roman" w:cs="Times New Roman"/>
          <w:sz w:val="28"/>
          <w:szCs w:val="28"/>
        </w:rPr>
      </w:pPr>
      <w:r w:rsidRPr="007B78E5">
        <w:rPr>
          <w:rFonts w:ascii="Times New Roman" w:hAnsi="Times New Roman" w:cs="Times New Roman"/>
          <w:b/>
          <w:bCs/>
          <w:sz w:val="28"/>
          <w:szCs w:val="28"/>
        </w:rPr>
        <w:t xml:space="preserve">Величина. </w:t>
      </w:r>
      <w:proofErr w:type="gramStart"/>
      <w:r w:rsidRPr="007B78E5">
        <w:rPr>
          <w:rFonts w:ascii="Times New Roman" w:hAnsi="Times New Roman" w:cs="Times New Roman"/>
          <w:sz w:val="28"/>
          <w:szCs w:val="28"/>
        </w:rPr>
        <w:t>Сравнивать предметы контрастных и одинаковых размеров; при 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w:t>
      </w:r>
      <w:r>
        <w:rPr>
          <w:rFonts w:ascii="Times New Roman" w:hAnsi="Times New Roman" w:cs="Times New Roman"/>
          <w:sz w:val="28"/>
          <w:szCs w:val="28"/>
        </w:rPr>
        <w:t>ь результат сравнения словами (</w:t>
      </w:r>
      <w:r w:rsidRPr="007B78E5">
        <w:rPr>
          <w:rFonts w:ascii="Times New Roman" w:hAnsi="Times New Roman" w:cs="Times New Roman"/>
          <w:sz w:val="28"/>
          <w:szCs w:val="28"/>
        </w:rPr>
        <w:t>д</w:t>
      </w:r>
      <w:r>
        <w:rPr>
          <w:rFonts w:ascii="Times New Roman" w:hAnsi="Times New Roman" w:cs="Times New Roman"/>
          <w:sz w:val="28"/>
          <w:szCs w:val="28"/>
        </w:rPr>
        <w:t>линный - короткий, одинаковые (равные) по длине, широкий - узкий, одинаковые (</w:t>
      </w:r>
      <w:r w:rsidRPr="007B78E5">
        <w:rPr>
          <w:rFonts w:ascii="Times New Roman" w:hAnsi="Times New Roman" w:cs="Times New Roman"/>
          <w:sz w:val="28"/>
          <w:szCs w:val="28"/>
        </w:rPr>
        <w:t xml:space="preserve">равные) по ширине, высокий </w:t>
      </w:r>
      <w:r>
        <w:rPr>
          <w:rFonts w:ascii="Times New Roman" w:hAnsi="Times New Roman" w:cs="Times New Roman"/>
          <w:sz w:val="28"/>
          <w:szCs w:val="28"/>
        </w:rPr>
        <w:t>-</w:t>
      </w:r>
      <w:r w:rsidRPr="007B78E5">
        <w:rPr>
          <w:rFonts w:ascii="Times New Roman" w:hAnsi="Times New Roman" w:cs="Times New Roman"/>
          <w:sz w:val="28"/>
          <w:szCs w:val="28"/>
        </w:rPr>
        <w:t xml:space="preserve"> низкий, одинаков</w:t>
      </w:r>
      <w:r>
        <w:rPr>
          <w:rFonts w:ascii="Times New Roman" w:hAnsi="Times New Roman" w:cs="Times New Roman"/>
          <w:sz w:val="28"/>
          <w:szCs w:val="28"/>
        </w:rPr>
        <w:t>ые (равные) по высоте, большой -</w:t>
      </w:r>
      <w:r w:rsidRPr="007B78E5">
        <w:rPr>
          <w:rFonts w:ascii="Times New Roman" w:hAnsi="Times New Roman" w:cs="Times New Roman"/>
          <w:sz w:val="28"/>
          <w:szCs w:val="28"/>
        </w:rPr>
        <w:t xml:space="preserve"> маленький, одинаковые (равные) по величине).</w:t>
      </w:r>
      <w:proofErr w:type="gramEnd"/>
    </w:p>
    <w:p w:rsidR="00F274A8" w:rsidRPr="007B78E5" w:rsidRDefault="00F274A8" w:rsidP="007B78E5">
      <w:pPr>
        <w:autoSpaceDE w:val="0"/>
        <w:autoSpaceDN w:val="0"/>
        <w:adjustRightInd w:val="0"/>
        <w:spacing w:after="0" w:line="240" w:lineRule="auto"/>
        <w:ind w:firstLine="709"/>
        <w:jc w:val="both"/>
        <w:rPr>
          <w:rFonts w:ascii="Times New Roman" w:hAnsi="Times New Roman" w:cs="Times New Roman"/>
          <w:sz w:val="28"/>
          <w:szCs w:val="28"/>
        </w:rPr>
      </w:pPr>
      <w:r w:rsidRPr="007B78E5">
        <w:rPr>
          <w:rFonts w:ascii="Times New Roman" w:hAnsi="Times New Roman" w:cs="Times New Roman"/>
          <w:b/>
          <w:bCs/>
          <w:sz w:val="28"/>
          <w:szCs w:val="28"/>
        </w:rPr>
        <w:t xml:space="preserve">Форма. </w:t>
      </w:r>
      <w:r w:rsidRPr="007B78E5">
        <w:rPr>
          <w:rFonts w:ascii="Times New Roman" w:hAnsi="Times New Roman" w:cs="Times New Roman"/>
          <w:sz w:val="28"/>
          <w:szCs w:val="28"/>
        </w:rPr>
        <w:t>Познакомить детей с геометрическими фигурами; кругом, квадратом, треугольником. Учить обследовать форму этих фигур, используя зрение и осязание.</w:t>
      </w:r>
    </w:p>
    <w:p w:rsidR="00F274A8" w:rsidRPr="007B78E5" w:rsidRDefault="00F274A8" w:rsidP="007B78E5">
      <w:pPr>
        <w:autoSpaceDE w:val="0"/>
        <w:autoSpaceDN w:val="0"/>
        <w:adjustRightInd w:val="0"/>
        <w:spacing w:after="0" w:line="240" w:lineRule="auto"/>
        <w:ind w:firstLine="709"/>
        <w:jc w:val="both"/>
        <w:rPr>
          <w:rFonts w:ascii="Times New Roman" w:hAnsi="Times New Roman" w:cs="Times New Roman"/>
          <w:sz w:val="28"/>
          <w:szCs w:val="28"/>
        </w:rPr>
      </w:pPr>
      <w:r w:rsidRPr="007B78E5">
        <w:rPr>
          <w:rFonts w:ascii="Times New Roman" w:hAnsi="Times New Roman" w:cs="Times New Roman"/>
          <w:b/>
          <w:bCs/>
          <w:sz w:val="28"/>
          <w:szCs w:val="28"/>
        </w:rPr>
        <w:t xml:space="preserve">Ориентировка в пространстве. </w:t>
      </w:r>
      <w:r w:rsidRPr="007B78E5">
        <w:rPr>
          <w:rFonts w:ascii="Times New Roman" w:hAnsi="Times New Roman" w:cs="Times New Roman"/>
          <w:sz w:val="28"/>
          <w:szCs w:val="28"/>
        </w:rPr>
        <w:t xml:space="preserve">Развивать умение ориентироваться в расположении частей своего тела и в соответствии с ними </w:t>
      </w:r>
      <w:proofErr w:type="gramStart"/>
      <w:r w:rsidRPr="007B78E5">
        <w:rPr>
          <w:rFonts w:ascii="Times New Roman" w:hAnsi="Times New Roman" w:cs="Times New Roman"/>
          <w:sz w:val="28"/>
          <w:szCs w:val="28"/>
        </w:rPr>
        <w:t>различать пространственн</w:t>
      </w:r>
      <w:r>
        <w:rPr>
          <w:rFonts w:ascii="Times New Roman" w:hAnsi="Times New Roman" w:cs="Times New Roman"/>
          <w:sz w:val="28"/>
          <w:szCs w:val="28"/>
        </w:rPr>
        <w:t>ые направления от себя</w:t>
      </w:r>
      <w:proofErr w:type="gramEnd"/>
      <w:r>
        <w:rPr>
          <w:rFonts w:ascii="Times New Roman" w:hAnsi="Times New Roman" w:cs="Times New Roman"/>
          <w:sz w:val="28"/>
          <w:szCs w:val="28"/>
        </w:rPr>
        <w:t>: вверху - внизу, впереди - сзади (позади), справа -</w:t>
      </w:r>
      <w:r w:rsidRPr="007B78E5">
        <w:rPr>
          <w:rFonts w:ascii="Times New Roman" w:hAnsi="Times New Roman" w:cs="Times New Roman"/>
          <w:sz w:val="28"/>
          <w:szCs w:val="28"/>
        </w:rPr>
        <w:t xml:space="preserve"> слева. Различать правую и левую руки.</w:t>
      </w:r>
    </w:p>
    <w:p w:rsidR="00F274A8" w:rsidRPr="002655F5" w:rsidRDefault="00F274A8" w:rsidP="002655F5">
      <w:pPr>
        <w:autoSpaceDE w:val="0"/>
        <w:autoSpaceDN w:val="0"/>
        <w:adjustRightInd w:val="0"/>
        <w:spacing w:after="0" w:line="240" w:lineRule="auto"/>
        <w:ind w:firstLine="709"/>
        <w:jc w:val="both"/>
        <w:rPr>
          <w:rFonts w:ascii="Times New Roman" w:hAnsi="Times New Roman" w:cs="Times New Roman"/>
          <w:sz w:val="28"/>
          <w:szCs w:val="28"/>
        </w:rPr>
      </w:pPr>
      <w:r w:rsidRPr="007B78E5">
        <w:rPr>
          <w:rFonts w:ascii="Times New Roman" w:hAnsi="Times New Roman" w:cs="Times New Roman"/>
          <w:b/>
          <w:bCs/>
          <w:sz w:val="28"/>
          <w:szCs w:val="28"/>
        </w:rPr>
        <w:t xml:space="preserve">Ориентировка во времени. </w:t>
      </w:r>
      <w:r w:rsidRPr="007B78E5">
        <w:rPr>
          <w:rFonts w:ascii="Times New Roman" w:hAnsi="Times New Roman" w:cs="Times New Roman"/>
          <w:sz w:val="28"/>
          <w:szCs w:val="28"/>
        </w:rPr>
        <w:t xml:space="preserve">Учить ориентироваться в контрастных </w:t>
      </w:r>
      <w:r>
        <w:rPr>
          <w:rFonts w:ascii="Times New Roman" w:hAnsi="Times New Roman" w:cs="Times New Roman"/>
          <w:sz w:val="28"/>
          <w:szCs w:val="28"/>
        </w:rPr>
        <w:t>частях суток: ден</w:t>
      </w:r>
      <w:proofErr w:type="gramStart"/>
      <w:r>
        <w:rPr>
          <w:rFonts w:ascii="Times New Roman" w:hAnsi="Times New Roman" w:cs="Times New Roman"/>
          <w:sz w:val="28"/>
          <w:szCs w:val="28"/>
        </w:rPr>
        <w:t>ь-</w:t>
      </w:r>
      <w:proofErr w:type="gramEnd"/>
      <w:r>
        <w:rPr>
          <w:rFonts w:ascii="Times New Roman" w:hAnsi="Times New Roman" w:cs="Times New Roman"/>
          <w:sz w:val="28"/>
          <w:szCs w:val="28"/>
        </w:rPr>
        <w:t xml:space="preserve"> ночь, утро -</w:t>
      </w:r>
      <w:r w:rsidRPr="007B78E5">
        <w:rPr>
          <w:rFonts w:ascii="Times New Roman" w:hAnsi="Times New Roman" w:cs="Times New Roman"/>
          <w:sz w:val="28"/>
          <w:szCs w:val="28"/>
        </w:rPr>
        <w:t xml:space="preserve"> вечер.</w:t>
      </w:r>
    </w:p>
    <w:p w:rsidR="00F274A8" w:rsidRPr="007B78E5" w:rsidRDefault="00F274A8" w:rsidP="007B78E5">
      <w:pPr>
        <w:autoSpaceDE w:val="0"/>
        <w:autoSpaceDN w:val="0"/>
        <w:adjustRightInd w:val="0"/>
        <w:spacing w:after="0" w:line="240" w:lineRule="auto"/>
        <w:ind w:firstLine="709"/>
        <w:rPr>
          <w:rFonts w:ascii="Times New Roman" w:hAnsi="Times New Roman" w:cs="Times New Roman"/>
          <w:b/>
          <w:bCs/>
          <w:sz w:val="28"/>
          <w:szCs w:val="28"/>
        </w:rPr>
      </w:pPr>
      <w:r w:rsidRPr="007B78E5">
        <w:rPr>
          <w:rFonts w:ascii="Times New Roman" w:hAnsi="Times New Roman" w:cs="Times New Roman"/>
          <w:b/>
          <w:bCs/>
          <w:sz w:val="28"/>
          <w:szCs w:val="28"/>
        </w:rPr>
        <w:t>Ознакомление с миром природы.</w:t>
      </w:r>
    </w:p>
    <w:p w:rsidR="00F274A8" w:rsidRPr="007B78E5" w:rsidRDefault="00F274A8" w:rsidP="007B78E5">
      <w:pPr>
        <w:autoSpaceDE w:val="0"/>
        <w:autoSpaceDN w:val="0"/>
        <w:adjustRightInd w:val="0"/>
        <w:spacing w:after="0" w:line="240" w:lineRule="auto"/>
        <w:ind w:firstLine="709"/>
        <w:jc w:val="both"/>
        <w:rPr>
          <w:rFonts w:ascii="Times New Roman" w:hAnsi="Times New Roman" w:cs="Times New Roman"/>
          <w:sz w:val="28"/>
          <w:szCs w:val="28"/>
        </w:rPr>
      </w:pPr>
      <w:r w:rsidRPr="007B78E5">
        <w:rPr>
          <w:rFonts w:ascii="Times New Roman" w:hAnsi="Times New Roman" w:cs="Times New Roman"/>
          <w:sz w:val="28"/>
          <w:szCs w:val="28"/>
        </w:rPr>
        <w:t>Расширять представления детей о растениях и животных. Продолжать знакомить с домашними животными и их детенышами, особенностями их поведения и питания.</w:t>
      </w:r>
    </w:p>
    <w:p w:rsidR="00F274A8" w:rsidRPr="007B78E5" w:rsidRDefault="00F274A8" w:rsidP="007B78E5">
      <w:pPr>
        <w:autoSpaceDE w:val="0"/>
        <w:autoSpaceDN w:val="0"/>
        <w:adjustRightInd w:val="0"/>
        <w:spacing w:after="0" w:line="240" w:lineRule="auto"/>
        <w:ind w:firstLine="709"/>
        <w:jc w:val="both"/>
        <w:rPr>
          <w:rFonts w:ascii="Times New Roman" w:hAnsi="Times New Roman" w:cs="Times New Roman"/>
          <w:sz w:val="28"/>
          <w:szCs w:val="28"/>
        </w:rPr>
      </w:pPr>
      <w:r w:rsidRPr="007B78E5">
        <w:rPr>
          <w:rFonts w:ascii="Times New Roman" w:hAnsi="Times New Roman" w:cs="Times New Roman"/>
          <w:sz w:val="28"/>
          <w:szCs w:val="28"/>
        </w:rPr>
        <w:t>Знакомить детей с аквариумными рыбками и декоративными птицами.</w:t>
      </w:r>
    </w:p>
    <w:p w:rsidR="00F274A8" w:rsidRPr="007B78E5" w:rsidRDefault="00F274A8" w:rsidP="007B78E5">
      <w:pPr>
        <w:autoSpaceDE w:val="0"/>
        <w:autoSpaceDN w:val="0"/>
        <w:adjustRightInd w:val="0"/>
        <w:spacing w:after="0" w:line="240" w:lineRule="auto"/>
        <w:ind w:firstLine="709"/>
        <w:jc w:val="both"/>
        <w:rPr>
          <w:rFonts w:ascii="Times New Roman" w:hAnsi="Times New Roman" w:cs="Times New Roman"/>
          <w:sz w:val="28"/>
          <w:szCs w:val="28"/>
        </w:rPr>
      </w:pPr>
      <w:r w:rsidRPr="007B78E5">
        <w:rPr>
          <w:rFonts w:ascii="Times New Roman" w:hAnsi="Times New Roman" w:cs="Times New Roman"/>
          <w:sz w:val="28"/>
          <w:szCs w:val="28"/>
        </w:rPr>
        <w:t>Расширять п</w:t>
      </w:r>
      <w:r>
        <w:rPr>
          <w:rFonts w:ascii="Times New Roman" w:hAnsi="Times New Roman" w:cs="Times New Roman"/>
          <w:sz w:val="28"/>
          <w:szCs w:val="28"/>
        </w:rPr>
        <w:t>редставления о диких животных (</w:t>
      </w:r>
      <w:r w:rsidRPr="007B78E5">
        <w:rPr>
          <w:rFonts w:ascii="Times New Roman" w:hAnsi="Times New Roman" w:cs="Times New Roman"/>
          <w:sz w:val="28"/>
          <w:szCs w:val="28"/>
        </w:rPr>
        <w:t xml:space="preserve">медведь, лиса, белка, еж и др.), о земноводных </w:t>
      </w:r>
      <w:proofErr w:type="gramStart"/>
      <w:r w:rsidRPr="007B78E5">
        <w:rPr>
          <w:rFonts w:ascii="Times New Roman" w:hAnsi="Times New Roman" w:cs="Times New Roman"/>
          <w:sz w:val="28"/>
          <w:szCs w:val="28"/>
        </w:rPr>
        <w:t xml:space="preserve">( </w:t>
      </w:r>
      <w:proofErr w:type="gramEnd"/>
      <w:r w:rsidRPr="007B78E5">
        <w:rPr>
          <w:rFonts w:ascii="Times New Roman" w:hAnsi="Times New Roman" w:cs="Times New Roman"/>
          <w:sz w:val="28"/>
          <w:szCs w:val="28"/>
        </w:rPr>
        <w:t>на примере лягушке).</w:t>
      </w:r>
    </w:p>
    <w:p w:rsidR="00F274A8" w:rsidRPr="007B78E5" w:rsidRDefault="00F274A8" w:rsidP="007B78E5">
      <w:pPr>
        <w:autoSpaceDE w:val="0"/>
        <w:autoSpaceDN w:val="0"/>
        <w:adjustRightInd w:val="0"/>
        <w:spacing w:after="0" w:line="240" w:lineRule="auto"/>
        <w:ind w:firstLine="709"/>
        <w:jc w:val="both"/>
        <w:rPr>
          <w:rFonts w:ascii="Times New Roman" w:hAnsi="Times New Roman" w:cs="Times New Roman"/>
          <w:sz w:val="28"/>
          <w:szCs w:val="28"/>
        </w:rPr>
      </w:pPr>
      <w:r w:rsidRPr="007B78E5">
        <w:rPr>
          <w:rFonts w:ascii="Times New Roman" w:hAnsi="Times New Roman" w:cs="Times New Roman"/>
          <w:sz w:val="28"/>
          <w:szCs w:val="28"/>
        </w:rPr>
        <w:t>Учить наблюдать за птицами, прилетающими на участок (ворона, голубь, синица, воробей и др.), подкармливать их зимой.</w:t>
      </w:r>
    </w:p>
    <w:p w:rsidR="00F274A8" w:rsidRPr="007B78E5" w:rsidRDefault="00F274A8" w:rsidP="007B78E5">
      <w:pPr>
        <w:autoSpaceDE w:val="0"/>
        <w:autoSpaceDN w:val="0"/>
        <w:adjustRightInd w:val="0"/>
        <w:spacing w:after="0" w:line="240" w:lineRule="auto"/>
        <w:ind w:firstLine="709"/>
        <w:jc w:val="both"/>
        <w:rPr>
          <w:rFonts w:ascii="Times New Roman" w:hAnsi="Times New Roman" w:cs="Times New Roman"/>
          <w:sz w:val="28"/>
          <w:szCs w:val="28"/>
        </w:rPr>
      </w:pPr>
      <w:r w:rsidRPr="007B78E5">
        <w:rPr>
          <w:rFonts w:ascii="Times New Roman" w:hAnsi="Times New Roman" w:cs="Times New Roman"/>
          <w:sz w:val="28"/>
          <w:szCs w:val="28"/>
        </w:rPr>
        <w:t>Расширять представления детей о насекомых (бабочка, майский жук и др.)</w:t>
      </w:r>
    </w:p>
    <w:p w:rsidR="00F274A8" w:rsidRPr="007B78E5" w:rsidRDefault="00F274A8" w:rsidP="007B78E5">
      <w:pPr>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7B78E5">
        <w:rPr>
          <w:rFonts w:ascii="Times New Roman" w:hAnsi="Times New Roman" w:cs="Times New Roman"/>
          <w:sz w:val="28"/>
          <w:szCs w:val="28"/>
        </w:rPr>
        <w:t>Учить отличать и называть по внешнему виду овощи: (огурец, помидор, морковь и др.), фрукты (яблоко, груша, персик и др.), ягоды (малина, смородина и др.).</w:t>
      </w:r>
      <w:proofErr w:type="gramEnd"/>
    </w:p>
    <w:p w:rsidR="00F274A8" w:rsidRPr="007B78E5" w:rsidRDefault="00F274A8" w:rsidP="007B78E5">
      <w:pPr>
        <w:autoSpaceDE w:val="0"/>
        <w:autoSpaceDN w:val="0"/>
        <w:adjustRightInd w:val="0"/>
        <w:spacing w:after="0" w:line="240" w:lineRule="auto"/>
        <w:ind w:firstLine="709"/>
        <w:jc w:val="both"/>
        <w:rPr>
          <w:rFonts w:ascii="Times New Roman" w:hAnsi="Times New Roman" w:cs="Times New Roman"/>
          <w:sz w:val="28"/>
          <w:szCs w:val="28"/>
        </w:rPr>
      </w:pPr>
      <w:r w:rsidRPr="007B78E5">
        <w:rPr>
          <w:rFonts w:ascii="Times New Roman" w:hAnsi="Times New Roman" w:cs="Times New Roman"/>
          <w:sz w:val="28"/>
          <w:szCs w:val="28"/>
        </w:rPr>
        <w:t xml:space="preserve">Дать элементарные представления о растениях данной местности: деревьях, цветущих </w:t>
      </w:r>
      <w:r>
        <w:rPr>
          <w:rFonts w:ascii="Times New Roman" w:hAnsi="Times New Roman" w:cs="Times New Roman"/>
          <w:sz w:val="28"/>
          <w:szCs w:val="28"/>
        </w:rPr>
        <w:t>травянистых растениях. Показать</w:t>
      </w:r>
      <w:r w:rsidRPr="007B78E5">
        <w:rPr>
          <w:rFonts w:ascii="Times New Roman" w:hAnsi="Times New Roman" w:cs="Times New Roman"/>
          <w:sz w:val="28"/>
          <w:szCs w:val="28"/>
        </w:rPr>
        <w:t xml:space="preserve">, как растут комнатные растения </w:t>
      </w:r>
      <w:proofErr w:type="gramStart"/>
      <w:r w:rsidRPr="007B78E5">
        <w:rPr>
          <w:rFonts w:ascii="Times New Roman" w:hAnsi="Times New Roman" w:cs="Times New Roman"/>
          <w:sz w:val="28"/>
          <w:szCs w:val="28"/>
        </w:rPr>
        <w:t xml:space="preserve">( </w:t>
      </w:r>
      <w:proofErr w:type="gramEnd"/>
      <w:r w:rsidRPr="007B78E5">
        <w:rPr>
          <w:rFonts w:ascii="Times New Roman" w:hAnsi="Times New Roman" w:cs="Times New Roman"/>
          <w:sz w:val="28"/>
          <w:szCs w:val="28"/>
        </w:rPr>
        <w:t>фикус, герань и др.). Дать представления о том, что для роста растений нужны земля,  вода и воздух.</w:t>
      </w:r>
    </w:p>
    <w:p w:rsidR="00F274A8" w:rsidRPr="007B78E5" w:rsidRDefault="00F274A8" w:rsidP="007B78E5">
      <w:pPr>
        <w:autoSpaceDE w:val="0"/>
        <w:autoSpaceDN w:val="0"/>
        <w:adjustRightInd w:val="0"/>
        <w:spacing w:after="0" w:line="240" w:lineRule="auto"/>
        <w:ind w:firstLine="709"/>
        <w:jc w:val="both"/>
        <w:rPr>
          <w:rFonts w:ascii="Times New Roman" w:hAnsi="Times New Roman" w:cs="Times New Roman"/>
          <w:sz w:val="28"/>
          <w:szCs w:val="28"/>
        </w:rPr>
      </w:pPr>
      <w:r w:rsidRPr="007B78E5">
        <w:rPr>
          <w:rFonts w:ascii="Times New Roman" w:hAnsi="Times New Roman" w:cs="Times New Roman"/>
          <w:sz w:val="28"/>
          <w:szCs w:val="28"/>
        </w:rPr>
        <w:t>Знакомить с характерными особенностями следующих друг за другом времен года и теми изменениями, которые происходят в связи с этим в жизни и деятельности взрослых и детей.</w:t>
      </w:r>
    </w:p>
    <w:p w:rsidR="00F274A8" w:rsidRPr="007B78E5" w:rsidRDefault="00F274A8" w:rsidP="007B78E5">
      <w:pPr>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7B78E5">
        <w:rPr>
          <w:rFonts w:ascii="Times New Roman" w:hAnsi="Times New Roman" w:cs="Times New Roman"/>
          <w:sz w:val="28"/>
          <w:szCs w:val="28"/>
        </w:rPr>
        <w:t>Дать представления о свойствах воды (льется, переливается, нагревается, охлаждается), песка</w:t>
      </w:r>
      <w:r>
        <w:rPr>
          <w:rFonts w:ascii="Times New Roman" w:hAnsi="Times New Roman" w:cs="Times New Roman"/>
          <w:sz w:val="28"/>
          <w:szCs w:val="28"/>
        </w:rPr>
        <w:t xml:space="preserve"> (сухой – рассыпается, влажный -</w:t>
      </w:r>
      <w:r w:rsidRPr="007B78E5">
        <w:rPr>
          <w:rFonts w:ascii="Times New Roman" w:hAnsi="Times New Roman" w:cs="Times New Roman"/>
          <w:sz w:val="28"/>
          <w:szCs w:val="28"/>
        </w:rPr>
        <w:t xml:space="preserve"> лепится), сне</w:t>
      </w:r>
      <w:r>
        <w:rPr>
          <w:rFonts w:ascii="Times New Roman" w:hAnsi="Times New Roman" w:cs="Times New Roman"/>
          <w:sz w:val="28"/>
          <w:szCs w:val="28"/>
        </w:rPr>
        <w:t xml:space="preserve">га (холодный, белый, от тепла - </w:t>
      </w:r>
      <w:r w:rsidRPr="007B78E5">
        <w:rPr>
          <w:rFonts w:ascii="Times New Roman" w:hAnsi="Times New Roman" w:cs="Times New Roman"/>
          <w:sz w:val="28"/>
          <w:szCs w:val="28"/>
        </w:rPr>
        <w:t>тает).</w:t>
      </w:r>
      <w:proofErr w:type="gramEnd"/>
    </w:p>
    <w:p w:rsidR="00F274A8" w:rsidRPr="007B78E5" w:rsidRDefault="00F274A8" w:rsidP="007B78E5">
      <w:pPr>
        <w:autoSpaceDE w:val="0"/>
        <w:autoSpaceDN w:val="0"/>
        <w:adjustRightInd w:val="0"/>
        <w:spacing w:after="0" w:line="240" w:lineRule="auto"/>
        <w:ind w:firstLine="709"/>
        <w:jc w:val="both"/>
        <w:rPr>
          <w:rFonts w:ascii="Times New Roman" w:hAnsi="Times New Roman" w:cs="Times New Roman"/>
          <w:sz w:val="28"/>
          <w:szCs w:val="28"/>
        </w:rPr>
      </w:pPr>
      <w:r w:rsidRPr="007B78E5">
        <w:rPr>
          <w:rFonts w:ascii="Times New Roman" w:hAnsi="Times New Roman" w:cs="Times New Roman"/>
          <w:sz w:val="28"/>
          <w:szCs w:val="28"/>
        </w:rPr>
        <w:t>Учить отражать полученные впечатления в речи и продуктивных видах деятельности.</w:t>
      </w:r>
    </w:p>
    <w:p w:rsidR="00F274A8" w:rsidRPr="007B78E5" w:rsidRDefault="00F274A8" w:rsidP="007B78E5">
      <w:pPr>
        <w:autoSpaceDE w:val="0"/>
        <w:autoSpaceDN w:val="0"/>
        <w:adjustRightInd w:val="0"/>
        <w:spacing w:after="0" w:line="240" w:lineRule="auto"/>
        <w:ind w:firstLine="709"/>
        <w:jc w:val="both"/>
        <w:rPr>
          <w:rFonts w:ascii="Times New Roman" w:hAnsi="Times New Roman" w:cs="Times New Roman"/>
          <w:sz w:val="28"/>
          <w:szCs w:val="28"/>
        </w:rPr>
      </w:pPr>
      <w:r w:rsidRPr="007B78E5">
        <w:rPr>
          <w:rFonts w:ascii="Times New Roman" w:hAnsi="Times New Roman" w:cs="Times New Roman"/>
          <w:sz w:val="28"/>
          <w:szCs w:val="28"/>
        </w:rPr>
        <w:t>Формировать умение понимать просте</w:t>
      </w:r>
      <w:r>
        <w:rPr>
          <w:rFonts w:ascii="Times New Roman" w:hAnsi="Times New Roman" w:cs="Times New Roman"/>
          <w:sz w:val="28"/>
          <w:szCs w:val="28"/>
        </w:rPr>
        <w:t xml:space="preserve">йшие взаимосвязи в природе </w:t>
      </w:r>
      <w:r w:rsidRPr="007B78E5">
        <w:rPr>
          <w:rFonts w:ascii="Times New Roman" w:hAnsi="Times New Roman" w:cs="Times New Roman"/>
          <w:sz w:val="28"/>
          <w:szCs w:val="28"/>
        </w:rPr>
        <w:t>(чтобы растение росло, его нужно поливать и т. п.).</w:t>
      </w:r>
    </w:p>
    <w:p w:rsidR="00F274A8" w:rsidRPr="007B78E5" w:rsidRDefault="00F274A8" w:rsidP="007B78E5">
      <w:pPr>
        <w:autoSpaceDE w:val="0"/>
        <w:autoSpaceDN w:val="0"/>
        <w:adjustRightInd w:val="0"/>
        <w:spacing w:after="0" w:line="240" w:lineRule="auto"/>
        <w:ind w:firstLine="709"/>
        <w:jc w:val="both"/>
        <w:rPr>
          <w:rFonts w:ascii="Times New Roman" w:hAnsi="Times New Roman" w:cs="Times New Roman"/>
          <w:sz w:val="28"/>
          <w:szCs w:val="28"/>
        </w:rPr>
      </w:pPr>
      <w:r w:rsidRPr="007B78E5">
        <w:rPr>
          <w:rFonts w:ascii="Times New Roman" w:hAnsi="Times New Roman" w:cs="Times New Roman"/>
          <w:sz w:val="28"/>
          <w:szCs w:val="28"/>
        </w:rPr>
        <w:t>Знакомить с правилами поведения в природе (не рвать без надобности растения и др.)</w:t>
      </w:r>
    </w:p>
    <w:p w:rsidR="00F274A8" w:rsidRPr="007B78E5" w:rsidRDefault="00F274A8" w:rsidP="007B78E5">
      <w:pPr>
        <w:autoSpaceDE w:val="0"/>
        <w:autoSpaceDN w:val="0"/>
        <w:adjustRightInd w:val="0"/>
        <w:spacing w:after="0" w:line="240" w:lineRule="auto"/>
        <w:ind w:firstLine="709"/>
        <w:jc w:val="both"/>
        <w:rPr>
          <w:rFonts w:ascii="Times New Roman" w:hAnsi="Times New Roman" w:cs="Times New Roman"/>
          <w:b/>
          <w:bCs/>
          <w:sz w:val="28"/>
          <w:szCs w:val="28"/>
        </w:rPr>
      </w:pPr>
      <w:r w:rsidRPr="007B78E5">
        <w:rPr>
          <w:rFonts w:ascii="Times New Roman" w:hAnsi="Times New Roman" w:cs="Times New Roman"/>
          <w:b/>
          <w:bCs/>
          <w:sz w:val="28"/>
          <w:szCs w:val="28"/>
        </w:rPr>
        <w:t>Сезонные наблюдения.</w:t>
      </w:r>
    </w:p>
    <w:p w:rsidR="00F274A8" w:rsidRPr="007B78E5" w:rsidRDefault="00F274A8" w:rsidP="007B78E5">
      <w:pPr>
        <w:autoSpaceDE w:val="0"/>
        <w:autoSpaceDN w:val="0"/>
        <w:adjustRightInd w:val="0"/>
        <w:spacing w:after="0" w:line="240" w:lineRule="auto"/>
        <w:ind w:firstLine="709"/>
        <w:jc w:val="both"/>
        <w:rPr>
          <w:rFonts w:ascii="Times New Roman" w:hAnsi="Times New Roman" w:cs="Times New Roman"/>
          <w:sz w:val="28"/>
          <w:szCs w:val="28"/>
        </w:rPr>
      </w:pPr>
      <w:r w:rsidRPr="007B78E5">
        <w:rPr>
          <w:rFonts w:ascii="Times New Roman" w:hAnsi="Times New Roman" w:cs="Times New Roman"/>
          <w:b/>
          <w:bCs/>
          <w:sz w:val="28"/>
          <w:szCs w:val="28"/>
        </w:rPr>
        <w:t xml:space="preserve">Осень. </w:t>
      </w:r>
      <w:r w:rsidRPr="007B78E5">
        <w:rPr>
          <w:rFonts w:ascii="Times New Roman" w:hAnsi="Times New Roman" w:cs="Times New Roman"/>
          <w:sz w:val="28"/>
          <w:szCs w:val="28"/>
        </w:rPr>
        <w:t>Учить замечать изменения в природе: становится холоднее, идут дожди, люди надевают теплые вещи, листья начинают изменять окраску и опадать, птицы улетают в теплые края.</w:t>
      </w:r>
    </w:p>
    <w:p w:rsidR="00F274A8" w:rsidRPr="007B78E5" w:rsidRDefault="00F274A8" w:rsidP="007B78E5">
      <w:pPr>
        <w:autoSpaceDE w:val="0"/>
        <w:autoSpaceDN w:val="0"/>
        <w:adjustRightInd w:val="0"/>
        <w:spacing w:after="0" w:line="240" w:lineRule="auto"/>
        <w:ind w:firstLine="709"/>
        <w:jc w:val="both"/>
        <w:rPr>
          <w:rFonts w:ascii="Times New Roman" w:hAnsi="Times New Roman" w:cs="Times New Roman"/>
          <w:sz w:val="28"/>
          <w:szCs w:val="28"/>
        </w:rPr>
      </w:pPr>
      <w:r w:rsidRPr="007B78E5">
        <w:rPr>
          <w:rFonts w:ascii="Times New Roman" w:hAnsi="Times New Roman" w:cs="Times New Roman"/>
          <w:sz w:val="28"/>
          <w:szCs w:val="28"/>
        </w:rPr>
        <w:t>Расширять представления о том, что осенью собирают урожай овощей и фруктов. Учить различать по внешнему виду, вкусу, форме наиболее распространенные овощи и фрукты и называть их.</w:t>
      </w:r>
    </w:p>
    <w:p w:rsidR="00F274A8" w:rsidRPr="007B78E5" w:rsidRDefault="00F274A8" w:rsidP="007B78E5">
      <w:pPr>
        <w:autoSpaceDE w:val="0"/>
        <w:autoSpaceDN w:val="0"/>
        <w:adjustRightInd w:val="0"/>
        <w:spacing w:after="0" w:line="240" w:lineRule="auto"/>
        <w:ind w:firstLine="709"/>
        <w:jc w:val="both"/>
        <w:rPr>
          <w:rFonts w:ascii="Times New Roman" w:hAnsi="Times New Roman" w:cs="Times New Roman"/>
          <w:sz w:val="28"/>
          <w:szCs w:val="28"/>
        </w:rPr>
      </w:pPr>
      <w:r w:rsidRPr="007B78E5">
        <w:rPr>
          <w:rFonts w:ascii="Times New Roman" w:hAnsi="Times New Roman" w:cs="Times New Roman"/>
          <w:b/>
          <w:bCs/>
          <w:sz w:val="28"/>
          <w:szCs w:val="28"/>
        </w:rPr>
        <w:t xml:space="preserve">Зима. </w:t>
      </w:r>
      <w:proofErr w:type="gramStart"/>
      <w:r w:rsidRPr="007B78E5">
        <w:rPr>
          <w:rFonts w:ascii="Times New Roman" w:hAnsi="Times New Roman" w:cs="Times New Roman"/>
          <w:sz w:val="28"/>
          <w:szCs w:val="28"/>
        </w:rPr>
        <w:t>Расширять представления о характерны</w:t>
      </w:r>
      <w:r>
        <w:rPr>
          <w:rFonts w:ascii="Times New Roman" w:hAnsi="Times New Roman" w:cs="Times New Roman"/>
          <w:sz w:val="28"/>
          <w:szCs w:val="28"/>
        </w:rPr>
        <w:t>х особенностях зимней природы (</w:t>
      </w:r>
      <w:r w:rsidRPr="007B78E5">
        <w:rPr>
          <w:rFonts w:ascii="Times New Roman" w:hAnsi="Times New Roman" w:cs="Times New Roman"/>
          <w:sz w:val="28"/>
          <w:szCs w:val="28"/>
        </w:rPr>
        <w:t>холодно, идет снег; люди надевают зимнюю одежду.0.</w:t>
      </w:r>
      <w:proofErr w:type="gramEnd"/>
    </w:p>
    <w:p w:rsidR="00F274A8" w:rsidRPr="007B78E5" w:rsidRDefault="00F274A8" w:rsidP="007B78E5">
      <w:pPr>
        <w:autoSpaceDE w:val="0"/>
        <w:autoSpaceDN w:val="0"/>
        <w:adjustRightInd w:val="0"/>
        <w:spacing w:after="0" w:line="240" w:lineRule="auto"/>
        <w:ind w:firstLine="709"/>
        <w:jc w:val="both"/>
        <w:rPr>
          <w:rFonts w:ascii="Times New Roman" w:hAnsi="Times New Roman" w:cs="Times New Roman"/>
          <w:sz w:val="28"/>
          <w:szCs w:val="28"/>
        </w:rPr>
      </w:pPr>
      <w:r w:rsidRPr="007B78E5">
        <w:rPr>
          <w:rFonts w:ascii="Times New Roman" w:hAnsi="Times New Roman" w:cs="Times New Roman"/>
          <w:sz w:val="28"/>
          <w:szCs w:val="28"/>
        </w:rPr>
        <w:t>Организовывать наблюдения за птицами, прилетающими на участок, подкармливать их. Учить замечать красоту зимней природы: деревья в снежном уборе, пушистый снег, прозрачные льдинки и т. д.; участвовать в катании с горки на санках, лепке поделок из снега, украшении снежных построек.</w:t>
      </w:r>
    </w:p>
    <w:p w:rsidR="00F274A8" w:rsidRPr="007B78E5" w:rsidRDefault="00F274A8" w:rsidP="007B78E5">
      <w:pPr>
        <w:autoSpaceDE w:val="0"/>
        <w:autoSpaceDN w:val="0"/>
        <w:adjustRightInd w:val="0"/>
        <w:spacing w:after="0" w:line="240" w:lineRule="auto"/>
        <w:ind w:firstLine="709"/>
        <w:jc w:val="both"/>
        <w:rPr>
          <w:rFonts w:ascii="Times New Roman" w:hAnsi="Times New Roman" w:cs="Times New Roman"/>
          <w:sz w:val="28"/>
          <w:szCs w:val="28"/>
        </w:rPr>
      </w:pPr>
      <w:r w:rsidRPr="007B78E5">
        <w:rPr>
          <w:rFonts w:ascii="Times New Roman" w:hAnsi="Times New Roman" w:cs="Times New Roman"/>
          <w:b/>
          <w:bCs/>
          <w:sz w:val="28"/>
          <w:szCs w:val="28"/>
        </w:rPr>
        <w:t xml:space="preserve">Весна. </w:t>
      </w:r>
      <w:r w:rsidRPr="007B78E5">
        <w:rPr>
          <w:rFonts w:ascii="Times New Roman" w:hAnsi="Times New Roman" w:cs="Times New Roman"/>
          <w:sz w:val="28"/>
          <w:szCs w:val="28"/>
        </w:rPr>
        <w:t>Продолжать знакомить с характерными особенностями весенней природы: ярче светит солнце, снег начинает таять, становится рыхлым, выросла трава, распустились листья на деревьях, появляются бабочки и майские жуки.</w:t>
      </w:r>
    </w:p>
    <w:p w:rsidR="00F274A8" w:rsidRPr="007B78E5" w:rsidRDefault="00F274A8" w:rsidP="007B78E5">
      <w:pPr>
        <w:autoSpaceDE w:val="0"/>
        <w:autoSpaceDN w:val="0"/>
        <w:adjustRightInd w:val="0"/>
        <w:spacing w:after="0" w:line="240" w:lineRule="auto"/>
        <w:ind w:firstLine="709"/>
        <w:jc w:val="both"/>
        <w:rPr>
          <w:rFonts w:ascii="Times New Roman" w:hAnsi="Times New Roman" w:cs="Times New Roman"/>
          <w:sz w:val="28"/>
          <w:szCs w:val="28"/>
        </w:rPr>
      </w:pPr>
      <w:r w:rsidRPr="007B78E5">
        <w:rPr>
          <w:rFonts w:ascii="Times New Roman" w:hAnsi="Times New Roman" w:cs="Times New Roman"/>
          <w:sz w:val="28"/>
          <w:szCs w:val="28"/>
        </w:rPr>
        <w:t>Расширять представления детей о простейших связях в прир</w:t>
      </w:r>
      <w:r>
        <w:rPr>
          <w:rFonts w:ascii="Times New Roman" w:hAnsi="Times New Roman" w:cs="Times New Roman"/>
          <w:sz w:val="28"/>
          <w:szCs w:val="28"/>
        </w:rPr>
        <w:t>оде: стало пригревать солнышко -</w:t>
      </w:r>
      <w:r w:rsidRPr="007B78E5">
        <w:rPr>
          <w:rFonts w:ascii="Times New Roman" w:hAnsi="Times New Roman" w:cs="Times New Roman"/>
          <w:sz w:val="28"/>
          <w:szCs w:val="28"/>
        </w:rPr>
        <w:t xml:space="preserve"> потеплело - появилась травка, запели птицы, люди заменили теплую одежду </w:t>
      </w:r>
      <w:proofErr w:type="gramStart"/>
      <w:r w:rsidRPr="007B78E5">
        <w:rPr>
          <w:rFonts w:ascii="Times New Roman" w:hAnsi="Times New Roman" w:cs="Times New Roman"/>
          <w:sz w:val="28"/>
          <w:szCs w:val="28"/>
        </w:rPr>
        <w:t>на</w:t>
      </w:r>
      <w:proofErr w:type="gramEnd"/>
      <w:r w:rsidRPr="007B78E5">
        <w:rPr>
          <w:rFonts w:ascii="Times New Roman" w:hAnsi="Times New Roman" w:cs="Times New Roman"/>
          <w:sz w:val="28"/>
          <w:szCs w:val="28"/>
        </w:rPr>
        <w:t xml:space="preserve"> облегченную.</w:t>
      </w:r>
    </w:p>
    <w:p w:rsidR="00F274A8" w:rsidRPr="007B78E5" w:rsidRDefault="00F274A8" w:rsidP="007B78E5">
      <w:pPr>
        <w:autoSpaceDE w:val="0"/>
        <w:autoSpaceDN w:val="0"/>
        <w:adjustRightInd w:val="0"/>
        <w:spacing w:after="0" w:line="240" w:lineRule="auto"/>
        <w:ind w:firstLine="709"/>
        <w:jc w:val="both"/>
        <w:rPr>
          <w:rFonts w:ascii="Times New Roman" w:hAnsi="Times New Roman" w:cs="Times New Roman"/>
          <w:sz w:val="28"/>
          <w:szCs w:val="28"/>
        </w:rPr>
      </w:pPr>
      <w:r w:rsidRPr="007B78E5">
        <w:rPr>
          <w:rFonts w:ascii="Times New Roman" w:hAnsi="Times New Roman" w:cs="Times New Roman"/>
          <w:sz w:val="28"/>
          <w:szCs w:val="28"/>
        </w:rPr>
        <w:t>Показать, как сажают крупные семена цветочных растений и овощей на грядки.</w:t>
      </w:r>
    </w:p>
    <w:p w:rsidR="00F274A8" w:rsidRPr="007B78E5" w:rsidRDefault="00F274A8" w:rsidP="007B78E5">
      <w:pPr>
        <w:autoSpaceDE w:val="0"/>
        <w:autoSpaceDN w:val="0"/>
        <w:adjustRightInd w:val="0"/>
        <w:spacing w:after="0" w:line="240" w:lineRule="auto"/>
        <w:ind w:firstLine="709"/>
        <w:jc w:val="both"/>
        <w:rPr>
          <w:rFonts w:ascii="Times New Roman" w:hAnsi="Times New Roman" w:cs="Times New Roman"/>
          <w:sz w:val="28"/>
          <w:szCs w:val="28"/>
        </w:rPr>
      </w:pPr>
      <w:r w:rsidRPr="007B78E5">
        <w:rPr>
          <w:rFonts w:ascii="Times New Roman" w:hAnsi="Times New Roman" w:cs="Times New Roman"/>
          <w:b/>
          <w:bCs/>
          <w:sz w:val="28"/>
          <w:szCs w:val="28"/>
        </w:rPr>
        <w:t xml:space="preserve">Лето. </w:t>
      </w:r>
      <w:r w:rsidRPr="007B78E5">
        <w:rPr>
          <w:rFonts w:ascii="Times New Roman" w:hAnsi="Times New Roman" w:cs="Times New Roman"/>
          <w:sz w:val="28"/>
          <w:szCs w:val="28"/>
        </w:rPr>
        <w:t>Расширять представления  о летних изменениях в природе: жарко, яркое солнце, цветут растения, люди купаются, летают бабочки, появляются птенцы в гнездах.</w:t>
      </w:r>
    </w:p>
    <w:p w:rsidR="00F274A8" w:rsidRPr="007B78E5" w:rsidRDefault="00F274A8" w:rsidP="007B78E5">
      <w:pPr>
        <w:autoSpaceDE w:val="0"/>
        <w:autoSpaceDN w:val="0"/>
        <w:adjustRightInd w:val="0"/>
        <w:spacing w:after="0" w:line="240" w:lineRule="auto"/>
        <w:ind w:firstLine="709"/>
        <w:jc w:val="both"/>
        <w:rPr>
          <w:rFonts w:ascii="Times New Roman" w:hAnsi="Times New Roman" w:cs="Times New Roman"/>
          <w:sz w:val="28"/>
          <w:szCs w:val="28"/>
        </w:rPr>
      </w:pPr>
      <w:r w:rsidRPr="007B78E5">
        <w:rPr>
          <w:rFonts w:ascii="Times New Roman" w:hAnsi="Times New Roman" w:cs="Times New Roman"/>
          <w:sz w:val="28"/>
          <w:szCs w:val="28"/>
        </w:rPr>
        <w:t>Дать элементарные знания о садовых и огородных растениях. Закреплять знания о том, что летом созревают многие фрукты, овощи и ягоды.</w:t>
      </w:r>
    </w:p>
    <w:p w:rsidR="00F274A8" w:rsidRPr="002655F5" w:rsidRDefault="00F274A8" w:rsidP="007B78E5">
      <w:pPr>
        <w:autoSpaceDE w:val="0"/>
        <w:autoSpaceDN w:val="0"/>
        <w:adjustRightInd w:val="0"/>
        <w:spacing w:after="0" w:line="240" w:lineRule="auto"/>
        <w:ind w:firstLine="709"/>
        <w:jc w:val="both"/>
        <w:rPr>
          <w:rFonts w:ascii="Times New Roman" w:hAnsi="Times New Roman" w:cs="Times New Roman"/>
          <w:b/>
          <w:bCs/>
          <w:sz w:val="28"/>
          <w:szCs w:val="28"/>
        </w:rPr>
      </w:pPr>
      <w:r w:rsidRPr="002655F5">
        <w:rPr>
          <w:rFonts w:ascii="Times New Roman" w:hAnsi="Times New Roman" w:cs="Times New Roman"/>
          <w:b/>
          <w:bCs/>
          <w:sz w:val="28"/>
          <w:szCs w:val="28"/>
        </w:rPr>
        <w:t>Средняя группа (</w:t>
      </w:r>
      <w:r>
        <w:rPr>
          <w:rFonts w:ascii="Times New Roman" w:hAnsi="Times New Roman" w:cs="Times New Roman"/>
          <w:b/>
          <w:bCs/>
          <w:sz w:val="28"/>
          <w:szCs w:val="28"/>
        </w:rPr>
        <w:t xml:space="preserve">от 4  до </w:t>
      </w:r>
      <w:r w:rsidRPr="002655F5">
        <w:rPr>
          <w:rFonts w:ascii="Times New Roman" w:hAnsi="Times New Roman" w:cs="Times New Roman"/>
          <w:b/>
          <w:bCs/>
          <w:sz w:val="28"/>
          <w:szCs w:val="28"/>
        </w:rPr>
        <w:t>5 лет)</w:t>
      </w:r>
    </w:p>
    <w:p w:rsidR="00F274A8" w:rsidRDefault="00F274A8" w:rsidP="009526A3">
      <w:pPr>
        <w:autoSpaceDE w:val="0"/>
        <w:autoSpaceDN w:val="0"/>
        <w:adjustRightInd w:val="0"/>
        <w:spacing w:after="0"/>
        <w:ind w:firstLine="708"/>
        <w:rPr>
          <w:rFonts w:ascii="Times New Roman" w:hAnsi="Times New Roman" w:cs="Times New Roman"/>
          <w:sz w:val="28"/>
          <w:szCs w:val="28"/>
        </w:rPr>
      </w:pPr>
      <w:r w:rsidRPr="002655F5">
        <w:rPr>
          <w:rFonts w:ascii="Times New Roman" w:hAnsi="Times New Roman" w:cs="Times New Roman"/>
          <w:b/>
          <w:bCs/>
          <w:sz w:val="28"/>
          <w:szCs w:val="28"/>
        </w:rPr>
        <w:t>Первичные представления об объектах окружающего мира.</w:t>
      </w:r>
      <w:r>
        <w:rPr>
          <w:rFonts w:ascii="Times New Roman" w:hAnsi="Times New Roman" w:cs="Times New Roman"/>
          <w:b/>
          <w:bCs/>
          <w:sz w:val="28"/>
          <w:szCs w:val="28"/>
        </w:rPr>
        <w:t xml:space="preserve"> </w:t>
      </w:r>
      <w:r w:rsidRPr="002655F5">
        <w:rPr>
          <w:rFonts w:ascii="Times New Roman" w:hAnsi="Times New Roman" w:cs="Times New Roman"/>
          <w:sz w:val="28"/>
          <w:szCs w:val="28"/>
        </w:rPr>
        <w:t>Создавать условия для расширения представлений детей об окружающем мире, развивать наблюдательность и любознательность.</w:t>
      </w:r>
    </w:p>
    <w:p w:rsidR="00F274A8" w:rsidRDefault="00F274A8" w:rsidP="002655F5">
      <w:pPr>
        <w:autoSpaceDE w:val="0"/>
        <w:autoSpaceDN w:val="0"/>
        <w:adjustRightInd w:val="0"/>
        <w:spacing w:after="0"/>
        <w:ind w:firstLine="708"/>
        <w:rPr>
          <w:rFonts w:ascii="Times New Roman" w:hAnsi="Times New Roman" w:cs="Times New Roman"/>
          <w:sz w:val="28"/>
          <w:szCs w:val="28"/>
        </w:rPr>
      </w:pPr>
      <w:r w:rsidRPr="002655F5">
        <w:rPr>
          <w:rFonts w:ascii="Times New Roman" w:hAnsi="Times New Roman" w:cs="Times New Roman"/>
          <w:sz w:val="28"/>
          <w:szCs w:val="28"/>
        </w:rPr>
        <w:t xml:space="preserve"> Учить выделять отдельные части и характерные признаки предметов (цвет, форма, величина), продолжать развивать умение сравнивать и группировать их по этим признакам.</w:t>
      </w:r>
    </w:p>
    <w:p w:rsidR="00F274A8" w:rsidRDefault="00F274A8" w:rsidP="002655F5">
      <w:pPr>
        <w:autoSpaceDE w:val="0"/>
        <w:autoSpaceDN w:val="0"/>
        <w:adjustRightInd w:val="0"/>
        <w:spacing w:after="0"/>
        <w:ind w:firstLine="708"/>
        <w:rPr>
          <w:rFonts w:ascii="Times New Roman" w:hAnsi="Times New Roman" w:cs="Times New Roman"/>
          <w:sz w:val="28"/>
          <w:szCs w:val="28"/>
        </w:rPr>
      </w:pPr>
      <w:r w:rsidRPr="002655F5">
        <w:rPr>
          <w:rFonts w:ascii="Times New Roman" w:hAnsi="Times New Roman" w:cs="Times New Roman"/>
          <w:sz w:val="28"/>
          <w:szCs w:val="28"/>
        </w:rPr>
        <w:t xml:space="preserve"> Формировать обобщенные представления о предметах и явлениях, умение устанавливать простейшие связи между ними.</w:t>
      </w:r>
    </w:p>
    <w:p w:rsidR="00F274A8" w:rsidRDefault="00F274A8" w:rsidP="002655F5">
      <w:pPr>
        <w:autoSpaceDE w:val="0"/>
        <w:autoSpaceDN w:val="0"/>
        <w:adjustRightInd w:val="0"/>
        <w:spacing w:after="0"/>
        <w:ind w:firstLine="708"/>
        <w:rPr>
          <w:rFonts w:ascii="Times New Roman" w:hAnsi="Times New Roman" w:cs="Times New Roman"/>
          <w:sz w:val="28"/>
          <w:szCs w:val="28"/>
        </w:rPr>
      </w:pPr>
      <w:r w:rsidRPr="002655F5">
        <w:rPr>
          <w:rFonts w:ascii="Times New Roman" w:hAnsi="Times New Roman" w:cs="Times New Roman"/>
          <w:sz w:val="28"/>
          <w:szCs w:val="28"/>
        </w:rPr>
        <w:t xml:space="preserve"> Поощрять попытки детей самостоятельно обследовать предметы, используя знакомые и новые способы; сравнивать, группировать и классифицировать предметы по цвету, форме и величине.</w:t>
      </w:r>
    </w:p>
    <w:p w:rsidR="00F274A8" w:rsidRDefault="00F274A8" w:rsidP="002655F5">
      <w:pPr>
        <w:autoSpaceDE w:val="0"/>
        <w:autoSpaceDN w:val="0"/>
        <w:adjustRightInd w:val="0"/>
        <w:spacing w:after="0"/>
        <w:ind w:firstLine="708"/>
        <w:rPr>
          <w:rFonts w:ascii="Times New Roman" w:hAnsi="Times New Roman" w:cs="Times New Roman"/>
          <w:sz w:val="28"/>
          <w:szCs w:val="28"/>
        </w:rPr>
      </w:pPr>
      <w:r w:rsidRPr="002655F5">
        <w:rPr>
          <w:rFonts w:ascii="Times New Roman" w:hAnsi="Times New Roman" w:cs="Times New Roman"/>
          <w:sz w:val="28"/>
          <w:szCs w:val="28"/>
        </w:rPr>
        <w:t xml:space="preserve"> Продолжать знакомить детей с признаками предметов, учить определять их цвет, форму, величину, вес.</w:t>
      </w:r>
    </w:p>
    <w:p w:rsidR="00F274A8" w:rsidRDefault="00F274A8" w:rsidP="002655F5">
      <w:pPr>
        <w:autoSpaceDE w:val="0"/>
        <w:autoSpaceDN w:val="0"/>
        <w:adjustRightInd w:val="0"/>
        <w:spacing w:after="0"/>
        <w:ind w:firstLine="708"/>
        <w:rPr>
          <w:rFonts w:ascii="Times New Roman" w:hAnsi="Times New Roman" w:cs="Times New Roman"/>
          <w:sz w:val="28"/>
          <w:szCs w:val="28"/>
        </w:rPr>
      </w:pPr>
      <w:r w:rsidRPr="002655F5">
        <w:rPr>
          <w:rFonts w:ascii="Times New Roman" w:hAnsi="Times New Roman" w:cs="Times New Roman"/>
          <w:sz w:val="28"/>
          <w:szCs w:val="28"/>
        </w:rPr>
        <w:t xml:space="preserve"> Рассказывать о материалах, из которых сделаны предметы, об их свойствах и качествах. Объяснять целесообразность изготовления предмета из определенного материала (корпус машин — из металла, шины — из резины и т. п.).</w:t>
      </w:r>
    </w:p>
    <w:p w:rsidR="00F274A8" w:rsidRPr="009526A3" w:rsidRDefault="00F274A8" w:rsidP="009526A3">
      <w:pPr>
        <w:autoSpaceDE w:val="0"/>
        <w:autoSpaceDN w:val="0"/>
        <w:adjustRightInd w:val="0"/>
        <w:spacing w:after="0"/>
        <w:ind w:firstLine="708"/>
        <w:rPr>
          <w:rFonts w:ascii="Times New Roman" w:hAnsi="Times New Roman" w:cs="Times New Roman"/>
          <w:b/>
          <w:bCs/>
          <w:sz w:val="28"/>
          <w:szCs w:val="28"/>
        </w:rPr>
      </w:pPr>
      <w:r w:rsidRPr="002655F5">
        <w:rPr>
          <w:rFonts w:ascii="Times New Roman" w:hAnsi="Times New Roman" w:cs="Times New Roman"/>
          <w:sz w:val="28"/>
          <w:szCs w:val="28"/>
        </w:rPr>
        <w:t xml:space="preserve"> Помогать детям, устанавливать связь между назначением и строением, назначением и материалом предметов.</w:t>
      </w:r>
    </w:p>
    <w:p w:rsidR="00F274A8" w:rsidRDefault="00F274A8" w:rsidP="009526A3">
      <w:pPr>
        <w:autoSpaceDE w:val="0"/>
        <w:autoSpaceDN w:val="0"/>
        <w:adjustRightInd w:val="0"/>
        <w:spacing w:after="0"/>
        <w:ind w:firstLine="708"/>
        <w:jc w:val="both"/>
        <w:rPr>
          <w:rFonts w:ascii="Times New Roman" w:hAnsi="Times New Roman" w:cs="Times New Roman"/>
          <w:sz w:val="28"/>
          <w:szCs w:val="28"/>
        </w:rPr>
      </w:pPr>
      <w:r w:rsidRPr="002655F5">
        <w:rPr>
          <w:rFonts w:ascii="Times New Roman" w:hAnsi="Times New Roman" w:cs="Times New Roman"/>
          <w:b/>
          <w:bCs/>
          <w:sz w:val="28"/>
          <w:szCs w:val="28"/>
        </w:rPr>
        <w:t xml:space="preserve">Сенсорное развитие. </w:t>
      </w:r>
      <w:r w:rsidRPr="002655F5">
        <w:rPr>
          <w:rFonts w:ascii="Times New Roman" w:hAnsi="Times New Roman" w:cs="Times New Roman"/>
          <w:sz w:val="28"/>
          <w:szCs w:val="28"/>
        </w:rPr>
        <w:t xml:space="preserve"> Продолжать работу по сенсорному развитию в разных видах деятельности. </w:t>
      </w:r>
    </w:p>
    <w:p w:rsidR="00F274A8" w:rsidRDefault="00F274A8" w:rsidP="009526A3">
      <w:pPr>
        <w:autoSpaceDE w:val="0"/>
        <w:autoSpaceDN w:val="0"/>
        <w:adjustRightInd w:val="0"/>
        <w:spacing w:after="0"/>
        <w:ind w:firstLine="708"/>
        <w:jc w:val="both"/>
        <w:rPr>
          <w:rFonts w:ascii="Times New Roman" w:hAnsi="Times New Roman" w:cs="Times New Roman"/>
          <w:sz w:val="28"/>
          <w:szCs w:val="28"/>
        </w:rPr>
      </w:pPr>
      <w:r w:rsidRPr="002655F5">
        <w:rPr>
          <w:rFonts w:ascii="Times New Roman" w:hAnsi="Times New Roman" w:cs="Times New Roman"/>
          <w:sz w:val="28"/>
          <w:szCs w:val="28"/>
        </w:rPr>
        <w:t xml:space="preserve">Обогащать сенсорный опыт, знакомя детей с широким кругом предметов и объектов, с новыми способами их обследования. Закреплять полученные ранее навыки обследования предметов и объектов. </w:t>
      </w:r>
    </w:p>
    <w:p w:rsidR="00F274A8" w:rsidRDefault="00F274A8" w:rsidP="009526A3">
      <w:pPr>
        <w:autoSpaceDE w:val="0"/>
        <w:autoSpaceDN w:val="0"/>
        <w:adjustRightInd w:val="0"/>
        <w:spacing w:after="0"/>
        <w:ind w:firstLine="708"/>
        <w:jc w:val="both"/>
        <w:rPr>
          <w:rFonts w:ascii="Times New Roman" w:hAnsi="Times New Roman" w:cs="Times New Roman"/>
          <w:sz w:val="28"/>
          <w:szCs w:val="28"/>
        </w:rPr>
      </w:pPr>
      <w:r w:rsidRPr="002655F5">
        <w:rPr>
          <w:rFonts w:ascii="Times New Roman" w:hAnsi="Times New Roman" w:cs="Times New Roman"/>
          <w:sz w:val="28"/>
          <w:szCs w:val="28"/>
        </w:rPr>
        <w:t xml:space="preserve">Совершенствовать восприятие детей путем активного использования всех органов чувств (осязание, зрение, слух, вкус, обоняние). </w:t>
      </w:r>
    </w:p>
    <w:p w:rsidR="00F274A8" w:rsidRDefault="00F274A8" w:rsidP="009526A3">
      <w:pPr>
        <w:autoSpaceDE w:val="0"/>
        <w:autoSpaceDN w:val="0"/>
        <w:adjustRightInd w:val="0"/>
        <w:spacing w:after="0"/>
        <w:ind w:firstLine="708"/>
        <w:jc w:val="both"/>
        <w:rPr>
          <w:rFonts w:ascii="Times New Roman" w:hAnsi="Times New Roman" w:cs="Times New Roman"/>
          <w:sz w:val="28"/>
          <w:szCs w:val="28"/>
        </w:rPr>
      </w:pPr>
      <w:r w:rsidRPr="002655F5">
        <w:rPr>
          <w:rFonts w:ascii="Times New Roman" w:hAnsi="Times New Roman" w:cs="Times New Roman"/>
          <w:sz w:val="28"/>
          <w:szCs w:val="28"/>
        </w:rPr>
        <w:t>Обогащать чувственный опыт и умение фиксировать полученные впечатления в речи.</w:t>
      </w:r>
    </w:p>
    <w:p w:rsidR="00F274A8" w:rsidRDefault="00F274A8" w:rsidP="009526A3">
      <w:pPr>
        <w:autoSpaceDE w:val="0"/>
        <w:autoSpaceDN w:val="0"/>
        <w:adjustRightInd w:val="0"/>
        <w:spacing w:after="0"/>
        <w:ind w:firstLine="708"/>
        <w:jc w:val="both"/>
        <w:rPr>
          <w:rFonts w:ascii="Times New Roman" w:hAnsi="Times New Roman" w:cs="Times New Roman"/>
          <w:sz w:val="28"/>
          <w:szCs w:val="28"/>
        </w:rPr>
      </w:pPr>
      <w:r w:rsidRPr="002655F5">
        <w:rPr>
          <w:rFonts w:ascii="Times New Roman" w:hAnsi="Times New Roman" w:cs="Times New Roman"/>
          <w:sz w:val="28"/>
          <w:szCs w:val="28"/>
        </w:rPr>
        <w:t xml:space="preserve"> </w:t>
      </w:r>
      <w:proofErr w:type="gramStart"/>
      <w:r w:rsidRPr="002655F5">
        <w:rPr>
          <w:rFonts w:ascii="Times New Roman" w:hAnsi="Times New Roman" w:cs="Times New Roman"/>
          <w:sz w:val="28"/>
          <w:szCs w:val="28"/>
        </w:rPr>
        <w:t>Продолжать знакомить с геометрическими фигурами (круг, треугольник, квадрат, прямоугольник, овал), с цветами (красный, синий, зеленый, желтый, оранжевый, фиолетовый, белый, серый).</w:t>
      </w:r>
      <w:proofErr w:type="gramEnd"/>
      <w:r w:rsidRPr="002655F5">
        <w:rPr>
          <w:rFonts w:ascii="Times New Roman" w:hAnsi="Times New Roman" w:cs="Times New Roman"/>
          <w:sz w:val="28"/>
          <w:szCs w:val="28"/>
        </w:rPr>
        <w:t xml:space="preserve"> Развивать осязание.</w:t>
      </w:r>
    </w:p>
    <w:p w:rsidR="00F274A8" w:rsidRDefault="00F274A8" w:rsidP="009526A3">
      <w:pPr>
        <w:autoSpaceDE w:val="0"/>
        <w:autoSpaceDN w:val="0"/>
        <w:adjustRightInd w:val="0"/>
        <w:spacing w:after="0"/>
        <w:ind w:firstLine="708"/>
        <w:jc w:val="both"/>
        <w:rPr>
          <w:rFonts w:ascii="Times New Roman" w:hAnsi="Times New Roman" w:cs="Times New Roman"/>
          <w:sz w:val="28"/>
          <w:szCs w:val="28"/>
        </w:rPr>
      </w:pPr>
      <w:r w:rsidRPr="002655F5">
        <w:rPr>
          <w:rFonts w:ascii="Times New Roman" w:hAnsi="Times New Roman" w:cs="Times New Roman"/>
          <w:sz w:val="28"/>
          <w:szCs w:val="28"/>
        </w:rPr>
        <w:t xml:space="preserve"> </w:t>
      </w:r>
      <w:proofErr w:type="gramStart"/>
      <w:r w:rsidRPr="002655F5">
        <w:rPr>
          <w:rFonts w:ascii="Times New Roman" w:hAnsi="Times New Roman" w:cs="Times New Roman"/>
          <w:sz w:val="28"/>
          <w:szCs w:val="28"/>
        </w:rPr>
        <w:t xml:space="preserve">Знакомить с различными материалами на ощупь, путем прикосновения, поглаживания (характеризуя ощущения: гладкое, холодное, пушистое, жесткое, колючее и др.). </w:t>
      </w:r>
      <w:proofErr w:type="gramEnd"/>
    </w:p>
    <w:p w:rsidR="00F274A8" w:rsidRDefault="00F274A8" w:rsidP="009526A3">
      <w:pPr>
        <w:autoSpaceDE w:val="0"/>
        <w:autoSpaceDN w:val="0"/>
        <w:adjustRightInd w:val="0"/>
        <w:spacing w:after="0"/>
        <w:ind w:firstLine="708"/>
        <w:jc w:val="both"/>
        <w:rPr>
          <w:rFonts w:ascii="Times New Roman" w:hAnsi="Times New Roman" w:cs="Times New Roman"/>
          <w:sz w:val="28"/>
          <w:szCs w:val="28"/>
        </w:rPr>
      </w:pPr>
      <w:r w:rsidRPr="002655F5">
        <w:rPr>
          <w:rFonts w:ascii="Times New Roman" w:hAnsi="Times New Roman" w:cs="Times New Roman"/>
          <w:sz w:val="28"/>
          <w:szCs w:val="28"/>
        </w:rPr>
        <w:t xml:space="preserve">Формировать образные представления на основе развития образного восприятия в процессе различных видов деятельности. </w:t>
      </w:r>
    </w:p>
    <w:p w:rsidR="00F274A8" w:rsidRPr="009526A3" w:rsidRDefault="00F274A8" w:rsidP="009526A3">
      <w:pPr>
        <w:autoSpaceDE w:val="0"/>
        <w:autoSpaceDN w:val="0"/>
        <w:adjustRightInd w:val="0"/>
        <w:spacing w:after="0"/>
        <w:ind w:firstLine="708"/>
        <w:jc w:val="both"/>
        <w:rPr>
          <w:rFonts w:ascii="Times New Roman" w:hAnsi="Times New Roman" w:cs="Times New Roman"/>
          <w:b/>
          <w:bCs/>
          <w:sz w:val="28"/>
          <w:szCs w:val="28"/>
        </w:rPr>
      </w:pPr>
      <w:r w:rsidRPr="002655F5">
        <w:rPr>
          <w:rFonts w:ascii="Times New Roman" w:hAnsi="Times New Roman" w:cs="Times New Roman"/>
          <w:sz w:val="28"/>
          <w:szCs w:val="28"/>
        </w:rPr>
        <w:t>Развивать умение использовать эталоны как общепринятые свойства и качества предметов (цвет, форма, размер, вес и т. п.); подбирать предметы по 1–2 качествам (цвет, размер, материал и т. п.)</w:t>
      </w:r>
    </w:p>
    <w:p w:rsidR="00F274A8" w:rsidRPr="002655F5" w:rsidRDefault="00F274A8" w:rsidP="00D976E6">
      <w:pPr>
        <w:autoSpaceDE w:val="0"/>
        <w:autoSpaceDN w:val="0"/>
        <w:adjustRightInd w:val="0"/>
        <w:spacing w:after="0"/>
        <w:ind w:firstLine="708"/>
        <w:jc w:val="both"/>
        <w:rPr>
          <w:rFonts w:ascii="Times New Roman" w:hAnsi="Times New Roman" w:cs="Times New Roman"/>
          <w:b/>
          <w:bCs/>
          <w:sz w:val="28"/>
          <w:szCs w:val="28"/>
        </w:rPr>
      </w:pPr>
      <w:r w:rsidRPr="002655F5">
        <w:rPr>
          <w:rFonts w:ascii="Times New Roman" w:hAnsi="Times New Roman" w:cs="Times New Roman"/>
          <w:b/>
          <w:bCs/>
          <w:sz w:val="28"/>
          <w:szCs w:val="28"/>
        </w:rPr>
        <w:t xml:space="preserve">Проектная деятельность. </w:t>
      </w:r>
      <w:r w:rsidRPr="002655F5">
        <w:rPr>
          <w:rFonts w:ascii="Times New Roman" w:hAnsi="Times New Roman" w:cs="Times New Roman"/>
          <w:sz w:val="28"/>
          <w:szCs w:val="28"/>
        </w:rPr>
        <w:t xml:space="preserve"> Развивать первичные навыки в проектн</w:t>
      </w:r>
      <w:proofErr w:type="gramStart"/>
      <w:r w:rsidRPr="002655F5">
        <w:rPr>
          <w:rFonts w:ascii="Times New Roman" w:hAnsi="Times New Roman" w:cs="Times New Roman"/>
          <w:sz w:val="28"/>
          <w:szCs w:val="28"/>
        </w:rPr>
        <w:t>о</w:t>
      </w:r>
      <w:r>
        <w:rPr>
          <w:rFonts w:ascii="Times New Roman" w:hAnsi="Times New Roman" w:cs="Times New Roman"/>
          <w:sz w:val="28"/>
          <w:szCs w:val="28"/>
        </w:rPr>
        <w:t>-</w:t>
      </w:r>
      <w:proofErr w:type="gramEnd"/>
      <w:r>
        <w:rPr>
          <w:rFonts w:ascii="Times New Roman" w:hAnsi="Times New Roman" w:cs="Times New Roman"/>
          <w:sz w:val="28"/>
          <w:szCs w:val="28"/>
        </w:rPr>
        <w:t xml:space="preserve"> </w:t>
      </w:r>
      <w:r w:rsidRPr="002655F5">
        <w:rPr>
          <w:rFonts w:ascii="Times New Roman" w:hAnsi="Times New Roman" w:cs="Times New Roman"/>
          <w:sz w:val="28"/>
          <w:szCs w:val="28"/>
        </w:rPr>
        <w:t>исследовательской деятельности, оказывать помощь в оформлении ее результатов и создании условий для их презентации сверстникам. Привлекать родителей к участию в исследовательской деятельности детей.</w:t>
      </w:r>
    </w:p>
    <w:p w:rsidR="00F274A8" w:rsidRDefault="00F274A8" w:rsidP="00D976E6">
      <w:pPr>
        <w:autoSpaceDE w:val="0"/>
        <w:autoSpaceDN w:val="0"/>
        <w:adjustRightInd w:val="0"/>
        <w:spacing w:after="0"/>
        <w:ind w:firstLine="708"/>
        <w:jc w:val="both"/>
        <w:rPr>
          <w:rFonts w:ascii="Times New Roman" w:hAnsi="Times New Roman" w:cs="Times New Roman"/>
          <w:sz w:val="28"/>
          <w:szCs w:val="28"/>
        </w:rPr>
      </w:pPr>
      <w:r w:rsidRPr="002655F5">
        <w:rPr>
          <w:rFonts w:ascii="Times New Roman" w:hAnsi="Times New Roman" w:cs="Times New Roman"/>
          <w:b/>
          <w:bCs/>
          <w:sz w:val="28"/>
          <w:szCs w:val="28"/>
        </w:rPr>
        <w:t xml:space="preserve">Дидактические игры. </w:t>
      </w:r>
      <w:r w:rsidRPr="002655F5">
        <w:rPr>
          <w:rFonts w:ascii="Times New Roman" w:hAnsi="Times New Roman" w:cs="Times New Roman"/>
          <w:sz w:val="28"/>
          <w:szCs w:val="28"/>
        </w:rPr>
        <w:t xml:space="preserve">Учить детей играм, направленным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w:t>
      </w:r>
      <w:proofErr w:type="spellStart"/>
      <w:r w:rsidRPr="002655F5">
        <w:rPr>
          <w:rFonts w:ascii="Times New Roman" w:hAnsi="Times New Roman" w:cs="Times New Roman"/>
          <w:sz w:val="28"/>
          <w:szCs w:val="28"/>
        </w:rPr>
        <w:t>пазлы</w:t>
      </w:r>
      <w:proofErr w:type="spellEnd"/>
      <w:r w:rsidRPr="002655F5">
        <w:rPr>
          <w:rFonts w:ascii="Times New Roman" w:hAnsi="Times New Roman" w:cs="Times New Roman"/>
          <w:sz w:val="28"/>
          <w:szCs w:val="28"/>
        </w:rPr>
        <w:t>).</w:t>
      </w:r>
    </w:p>
    <w:p w:rsidR="00F274A8" w:rsidRDefault="00F274A8" w:rsidP="00D976E6">
      <w:pPr>
        <w:autoSpaceDE w:val="0"/>
        <w:autoSpaceDN w:val="0"/>
        <w:adjustRightInd w:val="0"/>
        <w:spacing w:after="0"/>
        <w:ind w:firstLine="708"/>
        <w:jc w:val="both"/>
        <w:rPr>
          <w:rFonts w:ascii="Times New Roman" w:hAnsi="Times New Roman" w:cs="Times New Roman"/>
          <w:sz w:val="28"/>
          <w:szCs w:val="28"/>
        </w:rPr>
      </w:pPr>
      <w:r w:rsidRPr="002655F5">
        <w:rPr>
          <w:rFonts w:ascii="Times New Roman" w:hAnsi="Times New Roman" w:cs="Times New Roman"/>
          <w:sz w:val="28"/>
          <w:szCs w:val="28"/>
        </w:rPr>
        <w:t xml:space="preserve">Совершенствовать тактильные, слуховые, вкусовые ощущения детей («Определи на ощупь (по вкусу, по звучанию)»). </w:t>
      </w:r>
    </w:p>
    <w:p w:rsidR="00F274A8" w:rsidRDefault="00F274A8" w:rsidP="00D976E6">
      <w:pPr>
        <w:autoSpaceDE w:val="0"/>
        <w:autoSpaceDN w:val="0"/>
        <w:adjustRightInd w:val="0"/>
        <w:spacing w:after="0"/>
        <w:ind w:firstLine="708"/>
        <w:jc w:val="both"/>
        <w:rPr>
          <w:rFonts w:ascii="Times New Roman" w:hAnsi="Times New Roman" w:cs="Times New Roman"/>
          <w:sz w:val="28"/>
          <w:szCs w:val="28"/>
        </w:rPr>
      </w:pPr>
      <w:r w:rsidRPr="002655F5">
        <w:rPr>
          <w:rFonts w:ascii="Times New Roman" w:hAnsi="Times New Roman" w:cs="Times New Roman"/>
          <w:sz w:val="28"/>
          <w:szCs w:val="28"/>
        </w:rPr>
        <w:t xml:space="preserve">Развивать наблюдательность и внимание («Что изменилось?», «У кого колечко?»). </w:t>
      </w:r>
    </w:p>
    <w:p w:rsidR="00F274A8" w:rsidRPr="00D976E6" w:rsidRDefault="00F274A8" w:rsidP="00D976E6">
      <w:pPr>
        <w:autoSpaceDE w:val="0"/>
        <w:autoSpaceDN w:val="0"/>
        <w:adjustRightInd w:val="0"/>
        <w:spacing w:after="0"/>
        <w:ind w:firstLine="708"/>
        <w:jc w:val="both"/>
        <w:rPr>
          <w:rFonts w:ascii="Times New Roman" w:hAnsi="Times New Roman" w:cs="Times New Roman"/>
          <w:b/>
          <w:bCs/>
          <w:sz w:val="28"/>
          <w:szCs w:val="28"/>
        </w:rPr>
      </w:pPr>
      <w:proofErr w:type="gramStart"/>
      <w:r w:rsidRPr="002655F5">
        <w:rPr>
          <w:rFonts w:ascii="Times New Roman" w:hAnsi="Times New Roman" w:cs="Times New Roman"/>
          <w:sz w:val="28"/>
          <w:szCs w:val="28"/>
        </w:rPr>
        <w:t>Помогать детям осваивать</w:t>
      </w:r>
      <w:proofErr w:type="gramEnd"/>
      <w:r w:rsidRPr="002655F5">
        <w:rPr>
          <w:rFonts w:ascii="Times New Roman" w:hAnsi="Times New Roman" w:cs="Times New Roman"/>
          <w:sz w:val="28"/>
          <w:szCs w:val="28"/>
        </w:rPr>
        <w:t xml:space="preserve"> правила простейших настольно-печатных игр («Домино», «Лото»).</w:t>
      </w:r>
    </w:p>
    <w:p w:rsidR="00F274A8" w:rsidRDefault="00F274A8" w:rsidP="00D976E6">
      <w:pPr>
        <w:autoSpaceDE w:val="0"/>
        <w:autoSpaceDN w:val="0"/>
        <w:adjustRightInd w:val="0"/>
        <w:spacing w:after="0"/>
        <w:ind w:firstLine="708"/>
        <w:rPr>
          <w:rFonts w:ascii="Times New Roman" w:hAnsi="Times New Roman" w:cs="Times New Roman"/>
          <w:sz w:val="28"/>
          <w:szCs w:val="28"/>
        </w:rPr>
      </w:pPr>
      <w:r w:rsidRPr="002655F5">
        <w:rPr>
          <w:rFonts w:ascii="Times New Roman" w:hAnsi="Times New Roman" w:cs="Times New Roman"/>
          <w:b/>
          <w:bCs/>
          <w:sz w:val="28"/>
          <w:szCs w:val="28"/>
        </w:rPr>
        <w:t>Приобще</w:t>
      </w:r>
      <w:r>
        <w:rPr>
          <w:rFonts w:ascii="Times New Roman" w:hAnsi="Times New Roman" w:cs="Times New Roman"/>
          <w:b/>
          <w:bCs/>
          <w:sz w:val="28"/>
          <w:szCs w:val="28"/>
        </w:rPr>
        <w:t xml:space="preserve">ние к социокультурным ценностям. </w:t>
      </w:r>
      <w:r w:rsidRPr="002655F5">
        <w:rPr>
          <w:rFonts w:ascii="Times New Roman" w:hAnsi="Times New Roman" w:cs="Times New Roman"/>
          <w:sz w:val="28"/>
          <w:szCs w:val="28"/>
        </w:rPr>
        <w:t>Создавать условия для расширения предста</w:t>
      </w:r>
      <w:r>
        <w:rPr>
          <w:rFonts w:ascii="Times New Roman" w:hAnsi="Times New Roman" w:cs="Times New Roman"/>
          <w:sz w:val="28"/>
          <w:szCs w:val="28"/>
        </w:rPr>
        <w:t>влений детей об окружающем мире.</w:t>
      </w:r>
    </w:p>
    <w:p w:rsidR="00F274A8" w:rsidRDefault="00F274A8" w:rsidP="00D976E6">
      <w:pPr>
        <w:autoSpaceDE w:val="0"/>
        <w:autoSpaceDN w:val="0"/>
        <w:adjustRightInd w:val="0"/>
        <w:spacing w:after="0"/>
        <w:ind w:firstLine="708"/>
        <w:rPr>
          <w:rFonts w:ascii="Times New Roman" w:hAnsi="Times New Roman" w:cs="Times New Roman"/>
          <w:sz w:val="28"/>
          <w:szCs w:val="28"/>
        </w:rPr>
      </w:pPr>
      <w:r w:rsidRPr="002655F5">
        <w:rPr>
          <w:rFonts w:ascii="Times New Roman" w:hAnsi="Times New Roman" w:cs="Times New Roman"/>
          <w:sz w:val="28"/>
          <w:szCs w:val="28"/>
        </w:rPr>
        <w:t xml:space="preserve"> Расширять знания детей об общественном транспорте (автобус, поезд, самолет, теплоход).</w:t>
      </w:r>
    </w:p>
    <w:p w:rsidR="00F274A8" w:rsidRDefault="00F274A8" w:rsidP="00D976E6">
      <w:pPr>
        <w:autoSpaceDE w:val="0"/>
        <w:autoSpaceDN w:val="0"/>
        <w:adjustRightInd w:val="0"/>
        <w:spacing w:after="0"/>
        <w:ind w:firstLine="708"/>
        <w:rPr>
          <w:rFonts w:ascii="Times New Roman" w:hAnsi="Times New Roman" w:cs="Times New Roman"/>
          <w:sz w:val="28"/>
          <w:szCs w:val="28"/>
        </w:rPr>
      </w:pPr>
      <w:r w:rsidRPr="002655F5">
        <w:rPr>
          <w:rFonts w:ascii="Times New Roman" w:hAnsi="Times New Roman" w:cs="Times New Roman"/>
          <w:sz w:val="28"/>
          <w:szCs w:val="28"/>
        </w:rPr>
        <w:t xml:space="preserve"> Расширять представления о правилах поведения в общественных местах.</w:t>
      </w:r>
    </w:p>
    <w:p w:rsidR="00F274A8" w:rsidRDefault="00F274A8" w:rsidP="00D976E6">
      <w:pPr>
        <w:autoSpaceDE w:val="0"/>
        <w:autoSpaceDN w:val="0"/>
        <w:adjustRightInd w:val="0"/>
        <w:spacing w:after="0"/>
        <w:ind w:firstLine="708"/>
        <w:rPr>
          <w:rFonts w:ascii="Times New Roman" w:hAnsi="Times New Roman" w:cs="Times New Roman"/>
          <w:sz w:val="28"/>
          <w:szCs w:val="28"/>
        </w:rPr>
      </w:pPr>
      <w:r w:rsidRPr="002655F5">
        <w:rPr>
          <w:rFonts w:ascii="Times New Roman" w:hAnsi="Times New Roman" w:cs="Times New Roman"/>
          <w:sz w:val="28"/>
          <w:szCs w:val="28"/>
        </w:rPr>
        <w:t xml:space="preserve"> Формировать первичные представления о школе. </w:t>
      </w:r>
    </w:p>
    <w:p w:rsidR="00F274A8" w:rsidRPr="00D976E6" w:rsidRDefault="00F274A8" w:rsidP="00D976E6">
      <w:pPr>
        <w:autoSpaceDE w:val="0"/>
        <w:autoSpaceDN w:val="0"/>
        <w:adjustRightInd w:val="0"/>
        <w:spacing w:after="0"/>
        <w:ind w:firstLine="708"/>
        <w:rPr>
          <w:rFonts w:ascii="Times New Roman" w:hAnsi="Times New Roman" w:cs="Times New Roman"/>
          <w:b/>
          <w:bCs/>
          <w:sz w:val="28"/>
          <w:szCs w:val="28"/>
        </w:rPr>
      </w:pPr>
      <w:proofErr w:type="gramStart"/>
      <w:r w:rsidRPr="002655F5">
        <w:rPr>
          <w:rFonts w:ascii="Times New Roman" w:hAnsi="Times New Roman" w:cs="Times New Roman"/>
          <w:sz w:val="28"/>
          <w:szCs w:val="28"/>
        </w:rPr>
        <w:t>Продолжать знакомить с культурными явлениями (театром, цирком, зоопарком, вернисажем), их атрибутами, людьми, работающими в них, правилами поведения.</w:t>
      </w:r>
      <w:proofErr w:type="gramEnd"/>
    </w:p>
    <w:p w:rsidR="00F274A8" w:rsidRDefault="00F274A8" w:rsidP="00D976E6">
      <w:pPr>
        <w:autoSpaceDE w:val="0"/>
        <w:autoSpaceDN w:val="0"/>
        <w:adjustRightInd w:val="0"/>
        <w:spacing w:after="0"/>
        <w:ind w:firstLine="708"/>
        <w:jc w:val="both"/>
        <w:rPr>
          <w:rFonts w:ascii="Times New Roman" w:hAnsi="Times New Roman" w:cs="Times New Roman"/>
          <w:sz w:val="28"/>
          <w:szCs w:val="28"/>
        </w:rPr>
      </w:pPr>
      <w:r w:rsidRPr="002655F5">
        <w:rPr>
          <w:rFonts w:ascii="Times New Roman" w:hAnsi="Times New Roman" w:cs="Times New Roman"/>
          <w:sz w:val="28"/>
          <w:szCs w:val="28"/>
        </w:rPr>
        <w:t>Дать элементарные представления о жизни и особенностях труда в городе и в сельской местности с опорой на опыт детей.</w:t>
      </w:r>
    </w:p>
    <w:p w:rsidR="00F274A8" w:rsidRDefault="00F274A8" w:rsidP="00D976E6">
      <w:pPr>
        <w:autoSpaceDE w:val="0"/>
        <w:autoSpaceDN w:val="0"/>
        <w:adjustRightInd w:val="0"/>
        <w:spacing w:after="0"/>
        <w:ind w:firstLine="708"/>
        <w:jc w:val="both"/>
        <w:rPr>
          <w:rFonts w:ascii="Times New Roman" w:hAnsi="Times New Roman" w:cs="Times New Roman"/>
          <w:sz w:val="28"/>
          <w:szCs w:val="28"/>
        </w:rPr>
      </w:pPr>
      <w:r w:rsidRPr="002655F5">
        <w:rPr>
          <w:rFonts w:ascii="Times New Roman" w:hAnsi="Times New Roman" w:cs="Times New Roman"/>
          <w:sz w:val="28"/>
          <w:szCs w:val="28"/>
        </w:rPr>
        <w:t xml:space="preserve"> Продолжать знакомить с различными профессиями (шофер, почтальон, продавец, врач и т. д.); расширять и обогащать представления о трудовых действиях, орудиях труда, результатах труда.</w:t>
      </w:r>
    </w:p>
    <w:p w:rsidR="00F274A8" w:rsidRPr="002655F5" w:rsidRDefault="00F274A8" w:rsidP="00D976E6">
      <w:pPr>
        <w:autoSpaceDE w:val="0"/>
        <w:autoSpaceDN w:val="0"/>
        <w:adjustRightInd w:val="0"/>
        <w:spacing w:after="0"/>
        <w:ind w:firstLine="708"/>
        <w:jc w:val="both"/>
        <w:rPr>
          <w:rFonts w:ascii="Times New Roman" w:hAnsi="Times New Roman" w:cs="Times New Roman"/>
          <w:sz w:val="28"/>
          <w:szCs w:val="28"/>
        </w:rPr>
      </w:pPr>
      <w:r w:rsidRPr="002655F5">
        <w:rPr>
          <w:rFonts w:ascii="Times New Roman" w:hAnsi="Times New Roman" w:cs="Times New Roman"/>
          <w:sz w:val="28"/>
          <w:szCs w:val="28"/>
        </w:rPr>
        <w:t xml:space="preserve"> Формировать элементарные представления об изменении видов человеческого труда и быта на примере истории игрушки и предметов обихода.</w:t>
      </w:r>
    </w:p>
    <w:p w:rsidR="00F274A8" w:rsidRPr="002655F5" w:rsidRDefault="00F274A8" w:rsidP="002655F5">
      <w:pPr>
        <w:autoSpaceDE w:val="0"/>
        <w:autoSpaceDN w:val="0"/>
        <w:adjustRightInd w:val="0"/>
        <w:spacing w:after="0"/>
        <w:jc w:val="both"/>
        <w:rPr>
          <w:rFonts w:ascii="Times New Roman" w:hAnsi="Times New Roman" w:cs="Times New Roman"/>
          <w:sz w:val="28"/>
          <w:szCs w:val="28"/>
        </w:rPr>
      </w:pPr>
      <w:r w:rsidRPr="002655F5">
        <w:rPr>
          <w:rFonts w:ascii="Times New Roman" w:hAnsi="Times New Roman" w:cs="Times New Roman"/>
          <w:sz w:val="28"/>
          <w:szCs w:val="28"/>
        </w:rPr>
        <w:t>Познакомить детей с деньгами, возможностями их использования.</w:t>
      </w:r>
    </w:p>
    <w:p w:rsidR="00F274A8" w:rsidRPr="002655F5" w:rsidRDefault="00F274A8" w:rsidP="00D976E6">
      <w:pPr>
        <w:autoSpaceDE w:val="0"/>
        <w:autoSpaceDN w:val="0"/>
        <w:adjustRightInd w:val="0"/>
        <w:spacing w:after="0"/>
        <w:ind w:firstLine="708"/>
        <w:rPr>
          <w:rFonts w:ascii="Times New Roman" w:hAnsi="Times New Roman" w:cs="Times New Roman"/>
          <w:b/>
          <w:bCs/>
          <w:sz w:val="28"/>
          <w:szCs w:val="28"/>
        </w:rPr>
      </w:pPr>
      <w:r w:rsidRPr="002655F5">
        <w:rPr>
          <w:rFonts w:ascii="Times New Roman" w:hAnsi="Times New Roman" w:cs="Times New Roman"/>
          <w:b/>
          <w:bCs/>
          <w:sz w:val="28"/>
          <w:szCs w:val="28"/>
        </w:rPr>
        <w:t xml:space="preserve"> Формирование элементарн</w:t>
      </w:r>
      <w:r>
        <w:rPr>
          <w:rFonts w:ascii="Times New Roman" w:hAnsi="Times New Roman" w:cs="Times New Roman"/>
          <w:b/>
          <w:bCs/>
          <w:sz w:val="28"/>
          <w:szCs w:val="28"/>
        </w:rPr>
        <w:t>ых математических представлений</w:t>
      </w:r>
    </w:p>
    <w:p w:rsidR="00F274A8" w:rsidRDefault="00F274A8" w:rsidP="00D976E6">
      <w:pPr>
        <w:autoSpaceDE w:val="0"/>
        <w:autoSpaceDN w:val="0"/>
        <w:adjustRightInd w:val="0"/>
        <w:spacing w:after="0"/>
        <w:ind w:firstLine="708"/>
        <w:jc w:val="both"/>
        <w:rPr>
          <w:rFonts w:ascii="Times New Roman" w:hAnsi="Times New Roman" w:cs="Times New Roman"/>
          <w:sz w:val="28"/>
          <w:szCs w:val="28"/>
        </w:rPr>
      </w:pPr>
      <w:r w:rsidRPr="002655F5">
        <w:rPr>
          <w:rFonts w:ascii="Times New Roman" w:hAnsi="Times New Roman" w:cs="Times New Roman"/>
          <w:b/>
          <w:bCs/>
          <w:sz w:val="28"/>
          <w:szCs w:val="28"/>
        </w:rPr>
        <w:t xml:space="preserve">Количество и счет. </w:t>
      </w:r>
      <w:r w:rsidRPr="002655F5">
        <w:rPr>
          <w:rFonts w:ascii="Times New Roman" w:hAnsi="Times New Roman" w:cs="Times New Roman"/>
          <w:sz w:val="28"/>
          <w:szCs w:val="28"/>
        </w:rPr>
        <w:t xml:space="preserve">Дать детям представление о том, что множество («много») может состоять из разных по качеству элементов: предметов разного цвета, размера, формы; учить сравнивать части множества, определяя их равенство или неравенство на основе составления пар предметов (не прибегая к счету). </w:t>
      </w:r>
    </w:p>
    <w:p w:rsidR="00F274A8" w:rsidRDefault="00F274A8" w:rsidP="00D976E6">
      <w:pPr>
        <w:autoSpaceDE w:val="0"/>
        <w:autoSpaceDN w:val="0"/>
        <w:adjustRightInd w:val="0"/>
        <w:spacing w:after="0"/>
        <w:ind w:firstLine="708"/>
        <w:jc w:val="both"/>
        <w:rPr>
          <w:rFonts w:ascii="Times New Roman" w:hAnsi="Times New Roman" w:cs="Times New Roman"/>
          <w:sz w:val="28"/>
          <w:szCs w:val="28"/>
        </w:rPr>
      </w:pPr>
      <w:r w:rsidRPr="002655F5">
        <w:rPr>
          <w:rFonts w:ascii="Times New Roman" w:hAnsi="Times New Roman" w:cs="Times New Roman"/>
          <w:sz w:val="28"/>
          <w:szCs w:val="28"/>
        </w:rPr>
        <w:t xml:space="preserve">Вводить в речь детей выражения: </w:t>
      </w:r>
      <w:proofErr w:type="gramStart"/>
      <w:r w:rsidRPr="002655F5">
        <w:rPr>
          <w:rFonts w:ascii="Times New Roman" w:hAnsi="Times New Roman" w:cs="Times New Roman"/>
          <w:sz w:val="28"/>
          <w:szCs w:val="28"/>
        </w:rPr>
        <w:t>«Здесь много кружков, одни — красного цвета, а другие — синего; красных кружков больше, чем синих, а синих меньше, чем красных» или «красных и синих кружков поровну».</w:t>
      </w:r>
      <w:proofErr w:type="gramEnd"/>
      <w:r w:rsidRPr="002655F5">
        <w:rPr>
          <w:rFonts w:ascii="Times New Roman" w:hAnsi="Times New Roman" w:cs="Times New Roman"/>
          <w:sz w:val="28"/>
          <w:szCs w:val="28"/>
        </w:rPr>
        <w:t xml:space="preserve"> 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 например: «Один, два, три — всего три кружка».</w:t>
      </w:r>
    </w:p>
    <w:p w:rsidR="00F274A8" w:rsidRDefault="00F274A8" w:rsidP="00D976E6">
      <w:pPr>
        <w:autoSpaceDE w:val="0"/>
        <w:autoSpaceDN w:val="0"/>
        <w:adjustRightInd w:val="0"/>
        <w:spacing w:after="0"/>
        <w:ind w:firstLine="708"/>
        <w:jc w:val="both"/>
        <w:rPr>
          <w:rFonts w:ascii="Times New Roman" w:hAnsi="Times New Roman" w:cs="Times New Roman"/>
          <w:sz w:val="28"/>
          <w:szCs w:val="28"/>
        </w:rPr>
      </w:pPr>
      <w:r w:rsidRPr="002655F5">
        <w:rPr>
          <w:rFonts w:ascii="Times New Roman" w:hAnsi="Times New Roman" w:cs="Times New Roman"/>
          <w:sz w:val="28"/>
          <w:szCs w:val="28"/>
        </w:rPr>
        <w:t xml:space="preserve"> Сравнивать две группы предметов, именуемые числами 1–2, 2–2, 2–3, 3–3, 3–4, 4–4, 4–5, 5–5. </w:t>
      </w:r>
    </w:p>
    <w:p w:rsidR="00F274A8" w:rsidRDefault="00F274A8" w:rsidP="00D976E6">
      <w:pPr>
        <w:autoSpaceDE w:val="0"/>
        <w:autoSpaceDN w:val="0"/>
        <w:adjustRightInd w:val="0"/>
        <w:spacing w:after="0"/>
        <w:ind w:firstLine="708"/>
        <w:jc w:val="both"/>
        <w:rPr>
          <w:rFonts w:ascii="Times New Roman" w:hAnsi="Times New Roman" w:cs="Times New Roman"/>
          <w:sz w:val="28"/>
          <w:szCs w:val="28"/>
        </w:rPr>
      </w:pPr>
      <w:r w:rsidRPr="002655F5">
        <w:rPr>
          <w:rFonts w:ascii="Times New Roman" w:hAnsi="Times New Roman" w:cs="Times New Roman"/>
          <w:sz w:val="28"/>
          <w:szCs w:val="28"/>
        </w:rPr>
        <w:t xml:space="preserve">Формировать представления о порядковом счете, учить </w:t>
      </w:r>
      <w:proofErr w:type="gramStart"/>
      <w:r w:rsidRPr="002655F5">
        <w:rPr>
          <w:rFonts w:ascii="Times New Roman" w:hAnsi="Times New Roman" w:cs="Times New Roman"/>
          <w:sz w:val="28"/>
          <w:szCs w:val="28"/>
        </w:rPr>
        <w:t>правильно</w:t>
      </w:r>
      <w:proofErr w:type="gramEnd"/>
      <w:r w:rsidRPr="002655F5">
        <w:rPr>
          <w:rFonts w:ascii="Times New Roman" w:hAnsi="Times New Roman" w:cs="Times New Roman"/>
          <w:sz w:val="28"/>
          <w:szCs w:val="28"/>
        </w:rPr>
        <w:t xml:space="preserve"> пользоваться количественными и порядковыми числительными, отвечать на вопросы «Сколько?», «Который по счету?», «На котором месте?».</w:t>
      </w:r>
    </w:p>
    <w:p w:rsidR="00F274A8" w:rsidRPr="00D976E6" w:rsidRDefault="00F274A8" w:rsidP="00D976E6">
      <w:pPr>
        <w:autoSpaceDE w:val="0"/>
        <w:autoSpaceDN w:val="0"/>
        <w:adjustRightInd w:val="0"/>
        <w:spacing w:after="0"/>
        <w:ind w:firstLine="708"/>
        <w:jc w:val="both"/>
        <w:rPr>
          <w:rFonts w:ascii="Times New Roman" w:hAnsi="Times New Roman" w:cs="Times New Roman"/>
          <w:b/>
          <w:bCs/>
          <w:sz w:val="28"/>
          <w:szCs w:val="28"/>
        </w:rPr>
      </w:pPr>
      <w:r w:rsidRPr="002655F5">
        <w:rPr>
          <w:rFonts w:ascii="Times New Roman" w:hAnsi="Times New Roman" w:cs="Times New Roman"/>
          <w:sz w:val="28"/>
          <w:szCs w:val="28"/>
        </w:rPr>
        <w:t>Формировать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w:t>
      </w:r>
    </w:p>
    <w:p w:rsidR="00F274A8" w:rsidRDefault="00F274A8" w:rsidP="00D976E6">
      <w:pPr>
        <w:autoSpaceDE w:val="0"/>
        <w:autoSpaceDN w:val="0"/>
        <w:adjustRightInd w:val="0"/>
        <w:spacing w:after="0"/>
        <w:ind w:firstLine="708"/>
        <w:jc w:val="both"/>
        <w:rPr>
          <w:rFonts w:ascii="Times New Roman" w:hAnsi="Times New Roman" w:cs="Times New Roman"/>
          <w:sz w:val="28"/>
          <w:szCs w:val="28"/>
        </w:rPr>
      </w:pPr>
      <w:proofErr w:type="gramStart"/>
      <w:r w:rsidRPr="002655F5">
        <w:rPr>
          <w:rFonts w:ascii="Times New Roman" w:hAnsi="Times New Roman" w:cs="Times New Roman"/>
          <w:sz w:val="28"/>
          <w:szCs w:val="28"/>
        </w:rPr>
        <w:t>Учить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 1 зайчика, стало 3 зайчика и елочек тоже 3.</w:t>
      </w:r>
      <w:proofErr w:type="gramEnd"/>
      <w:r w:rsidRPr="002655F5">
        <w:rPr>
          <w:rFonts w:ascii="Times New Roman" w:hAnsi="Times New Roman" w:cs="Times New Roman"/>
          <w:sz w:val="28"/>
          <w:szCs w:val="28"/>
        </w:rPr>
        <w:t xml:space="preserve"> Елочек и зайчиков поровну — 3 и 3» или: «Елочек больше (3), а зайчиков меньше (2). Убрали 1 елочку, их стало тоже 2. </w:t>
      </w:r>
      <w:proofErr w:type="gramStart"/>
      <w:r w:rsidRPr="002655F5">
        <w:rPr>
          <w:rFonts w:ascii="Times New Roman" w:hAnsi="Times New Roman" w:cs="Times New Roman"/>
          <w:sz w:val="28"/>
          <w:szCs w:val="28"/>
        </w:rPr>
        <w:t xml:space="preserve">Елочек и зайчиков стало поровну: 2 и 2»). </w:t>
      </w:r>
      <w:proofErr w:type="gramEnd"/>
    </w:p>
    <w:p w:rsidR="00F274A8" w:rsidRPr="002655F5" w:rsidRDefault="00F274A8" w:rsidP="00D976E6">
      <w:pPr>
        <w:autoSpaceDE w:val="0"/>
        <w:autoSpaceDN w:val="0"/>
        <w:adjustRightInd w:val="0"/>
        <w:spacing w:after="0"/>
        <w:ind w:firstLine="708"/>
        <w:jc w:val="both"/>
        <w:rPr>
          <w:rFonts w:ascii="Times New Roman" w:hAnsi="Times New Roman" w:cs="Times New Roman"/>
          <w:sz w:val="28"/>
          <w:szCs w:val="28"/>
        </w:rPr>
      </w:pPr>
      <w:r w:rsidRPr="002655F5">
        <w:rPr>
          <w:rFonts w:ascii="Times New Roman" w:hAnsi="Times New Roman" w:cs="Times New Roman"/>
          <w:sz w:val="28"/>
          <w:szCs w:val="28"/>
        </w:rPr>
        <w:t>Отсчитывать предметы из большего количества; выкладывать, приносить определенное количество предметов в соответствии с образцом или заданным числом в пределах 5 (отсчитай 4 петушка, принеси 3 зайчика). На основе счета устанавливать равенство (неравенство) групп предметов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w:t>
      </w:r>
    </w:p>
    <w:p w:rsidR="00F274A8" w:rsidRDefault="00F274A8" w:rsidP="00D976E6">
      <w:pPr>
        <w:autoSpaceDE w:val="0"/>
        <w:autoSpaceDN w:val="0"/>
        <w:adjustRightInd w:val="0"/>
        <w:spacing w:after="0"/>
        <w:ind w:firstLine="708"/>
        <w:jc w:val="both"/>
        <w:rPr>
          <w:rFonts w:ascii="Times New Roman" w:hAnsi="Times New Roman" w:cs="Times New Roman"/>
          <w:sz w:val="28"/>
          <w:szCs w:val="28"/>
        </w:rPr>
      </w:pPr>
      <w:r w:rsidRPr="002655F5">
        <w:rPr>
          <w:rFonts w:ascii="Times New Roman" w:hAnsi="Times New Roman" w:cs="Times New Roman"/>
          <w:b/>
          <w:bCs/>
          <w:sz w:val="28"/>
          <w:szCs w:val="28"/>
        </w:rPr>
        <w:t xml:space="preserve">Величина. </w:t>
      </w:r>
      <w:r w:rsidRPr="002655F5">
        <w:rPr>
          <w:rFonts w:ascii="Times New Roman" w:hAnsi="Times New Roman" w:cs="Times New Roman"/>
          <w:sz w:val="28"/>
          <w:szCs w:val="28"/>
        </w:rPr>
        <w:t>Совершенствовать умение сравнивать два предмета по величине (длине, ширине, высоте), а также учить сравнивать два предмета по толщине путем непосредственного наложения или приложения их друг к другу; отражать результаты сравнения в речи, используя прилагательные (длиннее - короче, шире - уже, выше - ниже, толще - тоньше или равны</w:t>
      </w:r>
      <w:proofErr w:type="gramStart"/>
      <w:r w:rsidRPr="002655F5">
        <w:rPr>
          <w:rFonts w:ascii="Times New Roman" w:hAnsi="Times New Roman" w:cs="Times New Roman"/>
          <w:sz w:val="28"/>
          <w:szCs w:val="28"/>
        </w:rPr>
        <w:t>е(</w:t>
      </w:r>
      <w:proofErr w:type="gramEnd"/>
      <w:r w:rsidRPr="002655F5">
        <w:rPr>
          <w:rFonts w:ascii="Times New Roman" w:hAnsi="Times New Roman" w:cs="Times New Roman"/>
          <w:sz w:val="28"/>
          <w:szCs w:val="28"/>
        </w:rPr>
        <w:t>одинаковые) по длине, ширине, высоте, толщине).</w:t>
      </w:r>
    </w:p>
    <w:p w:rsidR="00F274A8" w:rsidRDefault="00F274A8" w:rsidP="00D976E6">
      <w:pPr>
        <w:autoSpaceDE w:val="0"/>
        <w:autoSpaceDN w:val="0"/>
        <w:adjustRightInd w:val="0"/>
        <w:spacing w:after="0"/>
        <w:ind w:firstLine="708"/>
        <w:jc w:val="both"/>
        <w:rPr>
          <w:rFonts w:ascii="Times New Roman" w:hAnsi="Times New Roman" w:cs="Times New Roman"/>
          <w:sz w:val="28"/>
          <w:szCs w:val="28"/>
        </w:rPr>
      </w:pPr>
      <w:r w:rsidRPr="002655F5">
        <w:rPr>
          <w:rFonts w:ascii="Times New Roman" w:hAnsi="Times New Roman" w:cs="Times New Roman"/>
          <w:sz w:val="28"/>
          <w:szCs w:val="28"/>
        </w:rPr>
        <w:t xml:space="preserve"> Учить сравнивать предметы по двум признакам величины (красная лента длиннее и шире зеленой, желтый шарфик короче и уже </w:t>
      </w:r>
      <w:proofErr w:type="gramStart"/>
      <w:r w:rsidRPr="002655F5">
        <w:rPr>
          <w:rFonts w:ascii="Times New Roman" w:hAnsi="Times New Roman" w:cs="Times New Roman"/>
          <w:sz w:val="28"/>
          <w:szCs w:val="28"/>
        </w:rPr>
        <w:t>синего</w:t>
      </w:r>
      <w:proofErr w:type="gramEnd"/>
      <w:r w:rsidRPr="002655F5">
        <w:rPr>
          <w:rFonts w:ascii="Times New Roman" w:hAnsi="Times New Roman" w:cs="Times New Roman"/>
          <w:sz w:val="28"/>
          <w:szCs w:val="28"/>
        </w:rPr>
        <w:t xml:space="preserve">). </w:t>
      </w:r>
    </w:p>
    <w:p w:rsidR="00F274A8" w:rsidRDefault="00F274A8" w:rsidP="00D976E6">
      <w:pPr>
        <w:autoSpaceDE w:val="0"/>
        <w:autoSpaceDN w:val="0"/>
        <w:adjustRightInd w:val="0"/>
        <w:spacing w:after="0"/>
        <w:ind w:firstLine="708"/>
        <w:jc w:val="both"/>
        <w:rPr>
          <w:rFonts w:ascii="Times New Roman" w:hAnsi="Times New Roman" w:cs="Times New Roman"/>
          <w:sz w:val="28"/>
          <w:szCs w:val="28"/>
        </w:rPr>
      </w:pPr>
      <w:r w:rsidRPr="002655F5">
        <w:rPr>
          <w:rFonts w:ascii="Times New Roman" w:hAnsi="Times New Roman" w:cs="Times New Roman"/>
          <w:sz w:val="28"/>
          <w:szCs w:val="28"/>
        </w:rPr>
        <w:t xml:space="preserve">Устанавливать размерные отношения между 3–5 предметами разной длины (ширины, высоты), толщины, располагать их в определенной последовательности — в порядке убывания или нарастания величины. </w:t>
      </w:r>
    </w:p>
    <w:p w:rsidR="00F274A8" w:rsidRPr="00D976E6" w:rsidRDefault="00F274A8" w:rsidP="00D976E6">
      <w:pPr>
        <w:autoSpaceDE w:val="0"/>
        <w:autoSpaceDN w:val="0"/>
        <w:adjustRightInd w:val="0"/>
        <w:spacing w:after="0"/>
        <w:ind w:firstLine="708"/>
        <w:jc w:val="both"/>
        <w:rPr>
          <w:rFonts w:ascii="Times New Roman" w:hAnsi="Times New Roman" w:cs="Times New Roman"/>
          <w:b/>
          <w:bCs/>
          <w:sz w:val="28"/>
          <w:szCs w:val="28"/>
        </w:rPr>
      </w:pPr>
      <w:proofErr w:type="gramStart"/>
      <w:r w:rsidRPr="002655F5">
        <w:rPr>
          <w:rFonts w:ascii="Times New Roman" w:hAnsi="Times New Roman" w:cs="Times New Roman"/>
          <w:sz w:val="28"/>
          <w:szCs w:val="28"/>
        </w:rPr>
        <w:t>Вводить в активную речь детей понятия, обозначающие размерные отношения предметов (эта (красная) башенка — самая высокая, эта (оранжевая) — пониже, эта (розовая) — еще ниже, а эта (желтая) — самая низкая» и т. д.).</w:t>
      </w:r>
      <w:proofErr w:type="gramEnd"/>
    </w:p>
    <w:p w:rsidR="00F274A8" w:rsidRDefault="00F274A8" w:rsidP="00D976E6">
      <w:pPr>
        <w:autoSpaceDE w:val="0"/>
        <w:autoSpaceDN w:val="0"/>
        <w:adjustRightInd w:val="0"/>
        <w:spacing w:after="0"/>
        <w:ind w:firstLine="708"/>
        <w:jc w:val="both"/>
        <w:rPr>
          <w:rFonts w:ascii="Times New Roman" w:hAnsi="Times New Roman" w:cs="Times New Roman"/>
          <w:sz w:val="28"/>
          <w:szCs w:val="28"/>
        </w:rPr>
      </w:pPr>
      <w:r w:rsidRPr="002655F5">
        <w:rPr>
          <w:rFonts w:ascii="Times New Roman" w:hAnsi="Times New Roman" w:cs="Times New Roman"/>
          <w:b/>
          <w:bCs/>
          <w:sz w:val="28"/>
          <w:szCs w:val="28"/>
        </w:rPr>
        <w:t xml:space="preserve">Форма. </w:t>
      </w:r>
      <w:r w:rsidRPr="002655F5">
        <w:rPr>
          <w:rFonts w:ascii="Times New Roman" w:hAnsi="Times New Roman" w:cs="Times New Roman"/>
          <w:sz w:val="28"/>
          <w:szCs w:val="28"/>
        </w:rPr>
        <w:t xml:space="preserve">Развивать представление детей о геометрических фигурах: круге, квадрате, треугольнике, а также шаре, кубе. </w:t>
      </w:r>
    </w:p>
    <w:p w:rsidR="00F274A8" w:rsidRDefault="00F274A8" w:rsidP="00D976E6">
      <w:pPr>
        <w:autoSpaceDE w:val="0"/>
        <w:autoSpaceDN w:val="0"/>
        <w:adjustRightInd w:val="0"/>
        <w:spacing w:after="0"/>
        <w:ind w:firstLine="708"/>
        <w:jc w:val="both"/>
        <w:rPr>
          <w:rFonts w:ascii="Times New Roman" w:hAnsi="Times New Roman" w:cs="Times New Roman"/>
          <w:sz w:val="28"/>
          <w:szCs w:val="28"/>
        </w:rPr>
      </w:pPr>
      <w:r w:rsidRPr="002655F5">
        <w:rPr>
          <w:rFonts w:ascii="Times New Roman" w:hAnsi="Times New Roman" w:cs="Times New Roman"/>
          <w:sz w:val="28"/>
          <w:szCs w:val="28"/>
        </w:rPr>
        <w:t xml:space="preserve">Учить выделять особые признаки фигур с помощью зрительного и осязательно-двигательного анализаторов (наличие или отсутствие углов, устойчивость, подвижность и др.). </w:t>
      </w:r>
    </w:p>
    <w:p w:rsidR="00F274A8" w:rsidRDefault="00F274A8" w:rsidP="00D976E6">
      <w:pPr>
        <w:autoSpaceDE w:val="0"/>
        <w:autoSpaceDN w:val="0"/>
        <w:adjustRightInd w:val="0"/>
        <w:spacing w:after="0"/>
        <w:ind w:firstLine="708"/>
        <w:jc w:val="both"/>
        <w:rPr>
          <w:rFonts w:ascii="Times New Roman" w:hAnsi="Times New Roman" w:cs="Times New Roman"/>
          <w:sz w:val="28"/>
          <w:szCs w:val="28"/>
        </w:rPr>
      </w:pPr>
      <w:r w:rsidRPr="002655F5">
        <w:rPr>
          <w:rFonts w:ascii="Times New Roman" w:hAnsi="Times New Roman" w:cs="Times New Roman"/>
          <w:sz w:val="28"/>
          <w:szCs w:val="28"/>
        </w:rPr>
        <w:t>Познакомить детей с прямоугольником, сравнивая его с кругом, квадратом, треугольником.</w:t>
      </w:r>
    </w:p>
    <w:p w:rsidR="00F274A8" w:rsidRDefault="00F274A8" w:rsidP="00D976E6">
      <w:pPr>
        <w:autoSpaceDE w:val="0"/>
        <w:autoSpaceDN w:val="0"/>
        <w:adjustRightInd w:val="0"/>
        <w:spacing w:after="0"/>
        <w:ind w:firstLine="708"/>
        <w:jc w:val="both"/>
        <w:rPr>
          <w:rFonts w:ascii="Times New Roman" w:hAnsi="Times New Roman" w:cs="Times New Roman"/>
          <w:sz w:val="28"/>
          <w:szCs w:val="28"/>
        </w:rPr>
      </w:pPr>
      <w:r w:rsidRPr="002655F5">
        <w:rPr>
          <w:rFonts w:ascii="Times New Roman" w:hAnsi="Times New Roman" w:cs="Times New Roman"/>
          <w:sz w:val="28"/>
          <w:szCs w:val="28"/>
        </w:rPr>
        <w:t xml:space="preserve"> Учить различать и называть прямоугольник, его элементы: углы и стороны.</w:t>
      </w:r>
    </w:p>
    <w:p w:rsidR="00F274A8" w:rsidRDefault="00F274A8" w:rsidP="00D976E6">
      <w:pPr>
        <w:autoSpaceDE w:val="0"/>
        <w:autoSpaceDN w:val="0"/>
        <w:adjustRightInd w:val="0"/>
        <w:spacing w:after="0"/>
        <w:ind w:firstLine="708"/>
        <w:jc w:val="both"/>
        <w:rPr>
          <w:rFonts w:ascii="Times New Roman" w:hAnsi="Times New Roman" w:cs="Times New Roman"/>
          <w:sz w:val="28"/>
          <w:szCs w:val="28"/>
        </w:rPr>
      </w:pPr>
      <w:r w:rsidRPr="002655F5">
        <w:rPr>
          <w:rFonts w:ascii="Times New Roman" w:hAnsi="Times New Roman" w:cs="Times New Roman"/>
          <w:sz w:val="28"/>
          <w:szCs w:val="28"/>
        </w:rPr>
        <w:t xml:space="preserve"> </w:t>
      </w:r>
      <w:proofErr w:type="gramStart"/>
      <w:r w:rsidRPr="002655F5">
        <w:rPr>
          <w:rFonts w:ascii="Times New Roman" w:hAnsi="Times New Roman" w:cs="Times New Roman"/>
          <w:sz w:val="28"/>
          <w:szCs w:val="28"/>
        </w:rPr>
        <w:t>Формировать представление о том, что фигуры могут быть разных размеров: большой — маленький куб (шар, круг, квадрат, треугольник, прямоугольник).</w:t>
      </w:r>
      <w:proofErr w:type="gramEnd"/>
    </w:p>
    <w:p w:rsidR="00F274A8" w:rsidRPr="00D976E6" w:rsidRDefault="00F274A8" w:rsidP="00D976E6">
      <w:pPr>
        <w:autoSpaceDE w:val="0"/>
        <w:autoSpaceDN w:val="0"/>
        <w:adjustRightInd w:val="0"/>
        <w:spacing w:after="0"/>
        <w:ind w:firstLine="708"/>
        <w:jc w:val="both"/>
        <w:rPr>
          <w:rFonts w:ascii="Times New Roman" w:hAnsi="Times New Roman" w:cs="Times New Roman"/>
          <w:b/>
          <w:bCs/>
          <w:sz w:val="28"/>
          <w:szCs w:val="28"/>
        </w:rPr>
      </w:pPr>
      <w:proofErr w:type="gramStart"/>
      <w:r w:rsidRPr="002655F5">
        <w:rPr>
          <w:rFonts w:ascii="Times New Roman" w:hAnsi="Times New Roman" w:cs="Times New Roman"/>
          <w:sz w:val="28"/>
          <w:szCs w:val="28"/>
        </w:rPr>
        <w:t>Учить соотносить форму предметов с известными геометрическими фигурами: тарелка — круг, платок — квадрат, мяч — шар, окно, дверь — прямоугольник и др.</w:t>
      </w:r>
      <w:proofErr w:type="gramEnd"/>
    </w:p>
    <w:p w:rsidR="00F274A8" w:rsidRDefault="00F274A8" w:rsidP="00D976E6">
      <w:pPr>
        <w:autoSpaceDE w:val="0"/>
        <w:autoSpaceDN w:val="0"/>
        <w:adjustRightInd w:val="0"/>
        <w:spacing w:after="0"/>
        <w:ind w:firstLine="708"/>
        <w:jc w:val="both"/>
        <w:rPr>
          <w:rFonts w:ascii="Times New Roman" w:hAnsi="Times New Roman" w:cs="Times New Roman"/>
          <w:sz w:val="28"/>
          <w:szCs w:val="28"/>
        </w:rPr>
      </w:pPr>
      <w:r w:rsidRPr="002655F5">
        <w:rPr>
          <w:rFonts w:ascii="Times New Roman" w:hAnsi="Times New Roman" w:cs="Times New Roman"/>
          <w:b/>
          <w:bCs/>
          <w:sz w:val="28"/>
          <w:szCs w:val="28"/>
        </w:rPr>
        <w:t>Ориентировка в пространстве.</w:t>
      </w:r>
      <w:r>
        <w:rPr>
          <w:rFonts w:ascii="Times New Roman" w:hAnsi="Times New Roman" w:cs="Times New Roman"/>
          <w:b/>
          <w:bCs/>
          <w:sz w:val="28"/>
          <w:szCs w:val="28"/>
        </w:rPr>
        <w:t xml:space="preserve"> </w:t>
      </w:r>
      <w:proofErr w:type="gramStart"/>
      <w:r w:rsidRPr="002655F5">
        <w:rPr>
          <w:rFonts w:ascii="Times New Roman" w:hAnsi="Times New Roman" w:cs="Times New Roman"/>
          <w:sz w:val="28"/>
          <w:szCs w:val="28"/>
        </w:rPr>
        <w:t>Развивать умения определять пространственные направления от себя, двигаться в заданном направлении (вперед — назад, направо — налево, вверх — вниз); обозначать словами положение предметов по отношению к себе (передо мной стол, справа от меня дверь, слева — окно, сзади на полках — игрушки).</w:t>
      </w:r>
      <w:proofErr w:type="gramEnd"/>
    </w:p>
    <w:p w:rsidR="00F274A8" w:rsidRPr="00D976E6" w:rsidRDefault="00F274A8" w:rsidP="00D976E6">
      <w:pPr>
        <w:autoSpaceDE w:val="0"/>
        <w:autoSpaceDN w:val="0"/>
        <w:adjustRightInd w:val="0"/>
        <w:spacing w:after="0"/>
        <w:ind w:firstLine="708"/>
        <w:jc w:val="both"/>
        <w:rPr>
          <w:rFonts w:ascii="Times New Roman" w:hAnsi="Times New Roman" w:cs="Times New Roman"/>
          <w:b/>
          <w:bCs/>
          <w:sz w:val="28"/>
          <w:szCs w:val="28"/>
        </w:rPr>
      </w:pPr>
      <w:r w:rsidRPr="002655F5">
        <w:rPr>
          <w:rFonts w:ascii="Times New Roman" w:hAnsi="Times New Roman" w:cs="Times New Roman"/>
          <w:sz w:val="28"/>
          <w:szCs w:val="28"/>
        </w:rPr>
        <w:t>Познакомить с пространственными отношениями: далеко — близко (дом стоит близко, а березка растет далеко).</w:t>
      </w:r>
    </w:p>
    <w:p w:rsidR="00F274A8" w:rsidRDefault="00F274A8" w:rsidP="00D976E6">
      <w:pPr>
        <w:autoSpaceDE w:val="0"/>
        <w:autoSpaceDN w:val="0"/>
        <w:adjustRightInd w:val="0"/>
        <w:spacing w:after="0"/>
        <w:ind w:firstLine="708"/>
        <w:jc w:val="both"/>
        <w:rPr>
          <w:rFonts w:ascii="Times New Roman" w:hAnsi="Times New Roman" w:cs="Times New Roman"/>
          <w:sz w:val="28"/>
          <w:szCs w:val="28"/>
        </w:rPr>
      </w:pPr>
      <w:r w:rsidRPr="002655F5">
        <w:rPr>
          <w:rFonts w:ascii="Times New Roman" w:hAnsi="Times New Roman" w:cs="Times New Roman"/>
          <w:b/>
          <w:bCs/>
          <w:sz w:val="28"/>
          <w:szCs w:val="28"/>
        </w:rPr>
        <w:t xml:space="preserve">Ориентировка во времени. </w:t>
      </w:r>
      <w:r w:rsidRPr="002655F5">
        <w:rPr>
          <w:rFonts w:ascii="Times New Roman" w:hAnsi="Times New Roman" w:cs="Times New Roman"/>
          <w:sz w:val="28"/>
          <w:szCs w:val="28"/>
        </w:rPr>
        <w:t>Расширять представления детей о частях суток, их характерных особенностях, последовательности (утро — день — вечер — ночь).</w:t>
      </w:r>
    </w:p>
    <w:p w:rsidR="00F274A8" w:rsidRPr="00D976E6" w:rsidRDefault="00F274A8" w:rsidP="00D976E6">
      <w:pPr>
        <w:autoSpaceDE w:val="0"/>
        <w:autoSpaceDN w:val="0"/>
        <w:adjustRightInd w:val="0"/>
        <w:spacing w:after="0"/>
        <w:ind w:firstLine="708"/>
        <w:jc w:val="both"/>
        <w:rPr>
          <w:rFonts w:ascii="Times New Roman" w:hAnsi="Times New Roman" w:cs="Times New Roman"/>
          <w:b/>
          <w:bCs/>
          <w:sz w:val="28"/>
          <w:szCs w:val="28"/>
        </w:rPr>
      </w:pPr>
      <w:r w:rsidRPr="002655F5">
        <w:rPr>
          <w:rFonts w:ascii="Times New Roman" w:hAnsi="Times New Roman" w:cs="Times New Roman"/>
          <w:sz w:val="28"/>
          <w:szCs w:val="28"/>
        </w:rPr>
        <w:t xml:space="preserve"> Объяснить значение слов: «вчера», «сегодня», «завтра».</w:t>
      </w:r>
    </w:p>
    <w:p w:rsidR="00F274A8" w:rsidRDefault="00F274A8" w:rsidP="00D976E6">
      <w:pPr>
        <w:autoSpaceDE w:val="0"/>
        <w:autoSpaceDN w:val="0"/>
        <w:adjustRightInd w:val="0"/>
        <w:spacing w:after="0"/>
        <w:rPr>
          <w:rFonts w:ascii="Times New Roman" w:hAnsi="Times New Roman" w:cs="Times New Roman"/>
          <w:sz w:val="28"/>
          <w:szCs w:val="28"/>
        </w:rPr>
      </w:pPr>
      <w:r w:rsidRPr="002655F5">
        <w:rPr>
          <w:rFonts w:ascii="Times New Roman" w:hAnsi="Times New Roman" w:cs="Times New Roman"/>
          <w:b/>
          <w:bCs/>
          <w:sz w:val="28"/>
          <w:szCs w:val="28"/>
        </w:rPr>
        <w:t xml:space="preserve"> </w:t>
      </w:r>
      <w:r>
        <w:rPr>
          <w:rFonts w:ascii="Times New Roman" w:hAnsi="Times New Roman" w:cs="Times New Roman"/>
          <w:b/>
          <w:bCs/>
          <w:sz w:val="28"/>
          <w:szCs w:val="28"/>
        </w:rPr>
        <w:tab/>
        <w:t>Ознакомление с миром природы</w:t>
      </w:r>
      <w:proofErr w:type="gramStart"/>
      <w:r>
        <w:rPr>
          <w:rFonts w:ascii="Times New Roman" w:hAnsi="Times New Roman" w:cs="Times New Roman"/>
          <w:b/>
          <w:bCs/>
          <w:sz w:val="28"/>
          <w:szCs w:val="28"/>
        </w:rPr>
        <w:t xml:space="preserve"> .</w:t>
      </w:r>
      <w:proofErr w:type="gramEnd"/>
      <w:r>
        <w:rPr>
          <w:rFonts w:ascii="Times New Roman" w:hAnsi="Times New Roman" w:cs="Times New Roman"/>
          <w:b/>
          <w:bCs/>
          <w:sz w:val="28"/>
          <w:szCs w:val="28"/>
        </w:rPr>
        <w:t xml:space="preserve"> </w:t>
      </w:r>
      <w:r w:rsidRPr="002655F5">
        <w:rPr>
          <w:rFonts w:ascii="Times New Roman" w:hAnsi="Times New Roman" w:cs="Times New Roman"/>
          <w:sz w:val="28"/>
          <w:szCs w:val="28"/>
        </w:rPr>
        <w:t>Знакомить с домашними животными и птицами (волнистые попугайчики, канарейки и др.).</w:t>
      </w:r>
    </w:p>
    <w:p w:rsidR="00F274A8" w:rsidRDefault="00F274A8" w:rsidP="00D976E6">
      <w:pPr>
        <w:autoSpaceDE w:val="0"/>
        <w:autoSpaceDN w:val="0"/>
        <w:adjustRightInd w:val="0"/>
        <w:spacing w:after="0"/>
        <w:ind w:firstLine="708"/>
        <w:rPr>
          <w:rFonts w:ascii="Times New Roman" w:hAnsi="Times New Roman" w:cs="Times New Roman"/>
          <w:sz w:val="28"/>
          <w:szCs w:val="28"/>
        </w:rPr>
      </w:pPr>
      <w:r w:rsidRPr="002655F5">
        <w:rPr>
          <w:rFonts w:ascii="Times New Roman" w:hAnsi="Times New Roman" w:cs="Times New Roman"/>
          <w:sz w:val="28"/>
          <w:szCs w:val="28"/>
        </w:rPr>
        <w:t xml:space="preserve"> Знакомить детей с представителями класса пресмыкающихся (ящерица, черепаха), их внешним видом и способами передвижения (у ящерицы продолговатое тело, у нее есть длинный хвост, который она может сбросить; ящерица очень быстро бегает).</w:t>
      </w:r>
    </w:p>
    <w:p w:rsidR="00F274A8" w:rsidRDefault="00F274A8" w:rsidP="00D976E6">
      <w:pPr>
        <w:autoSpaceDE w:val="0"/>
        <w:autoSpaceDN w:val="0"/>
        <w:adjustRightInd w:val="0"/>
        <w:spacing w:after="0"/>
        <w:ind w:firstLine="708"/>
        <w:rPr>
          <w:rFonts w:ascii="Times New Roman" w:hAnsi="Times New Roman" w:cs="Times New Roman"/>
          <w:sz w:val="28"/>
          <w:szCs w:val="28"/>
        </w:rPr>
      </w:pPr>
      <w:r w:rsidRPr="002655F5">
        <w:rPr>
          <w:rFonts w:ascii="Times New Roman" w:hAnsi="Times New Roman" w:cs="Times New Roman"/>
          <w:sz w:val="28"/>
          <w:szCs w:val="28"/>
        </w:rPr>
        <w:t xml:space="preserve"> Расширять представления детей о некоторых насекомых (муравей, бабочка, жук, божья коровка).</w:t>
      </w:r>
    </w:p>
    <w:p w:rsidR="00F274A8" w:rsidRDefault="00F274A8" w:rsidP="00D976E6">
      <w:pPr>
        <w:autoSpaceDE w:val="0"/>
        <w:autoSpaceDN w:val="0"/>
        <w:adjustRightInd w:val="0"/>
        <w:spacing w:after="0"/>
        <w:ind w:firstLine="708"/>
        <w:rPr>
          <w:rFonts w:ascii="Times New Roman" w:hAnsi="Times New Roman" w:cs="Times New Roman"/>
          <w:sz w:val="28"/>
          <w:szCs w:val="28"/>
        </w:rPr>
      </w:pPr>
      <w:r w:rsidRPr="002655F5">
        <w:rPr>
          <w:rFonts w:ascii="Times New Roman" w:hAnsi="Times New Roman" w:cs="Times New Roman"/>
          <w:sz w:val="28"/>
          <w:szCs w:val="28"/>
        </w:rPr>
        <w:t xml:space="preserve"> </w:t>
      </w:r>
      <w:proofErr w:type="gramStart"/>
      <w:r w:rsidRPr="002655F5">
        <w:rPr>
          <w:rFonts w:ascii="Times New Roman" w:hAnsi="Times New Roman" w:cs="Times New Roman"/>
          <w:sz w:val="28"/>
          <w:szCs w:val="28"/>
        </w:rPr>
        <w:t xml:space="preserve">Продолжать знакомить с фруктами (яблоко, груша, слива, персик и др.), овощами (помидор, огурец, морковь, свекла, лук и др.) и ягодами (малина, смородина, крыжовник и др.), с грибами (маслята, опята, сыроежки и др.). </w:t>
      </w:r>
      <w:proofErr w:type="gramEnd"/>
    </w:p>
    <w:p w:rsidR="00F274A8" w:rsidRDefault="00F274A8" w:rsidP="00D976E6">
      <w:pPr>
        <w:autoSpaceDE w:val="0"/>
        <w:autoSpaceDN w:val="0"/>
        <w:adjustRightInd w:val="0"/>
        <w:spacing w:after="0"/>
        <w:ind w:firstLine="708"/>
        <w:rPr>
          <w:rFonts w:ascii="Times New Roman" w:hAnsi="Times New Roman" w:cs="Times New Roman"/>
          <w:sz w:val="28"/>
          <w:szCs w:val="28"/>
        </w:rPr>
      </w:pPr>
      <w:r w:rsidRPr="002655F5">
        <w:rPr>
          <w:rFonts w:ascii="Times New Roman" w:hAnsi="Times New Roman" w:cs="Times New Roman"/>
          <w:sz w:val="28"/>
          <w:szCs w:val="28"/>
        </w:rPr>
        <w:t xml:space="preserve">Закреплять знания детей о травянистых и комнатных растениях (бальзамин, фикус, </w:t>
      </w:r>
      <w:proofErr w:type="spellStart"/>
      <w:r w:rsidRPr="002655F5">
        <w:rPr>
          <w:rFonts w:ascii="Times New Roman" w:hAnsi="Times New Roman" w:cs="Times New Roman"/>
          <w:sz w:val="28"/>
          <w:szCs w:val="28"/>
        </w:rPr>
        <w:t>хлорофитум</w:t>
      </w:r>
      <w:proofErr w:type="spellEnd"/>
      <w:r w:rsidRPr="002655F5">
        <w:rPr>
          <w:rFonts w:ascii="Times New Roman" w:hAnsi="Times New Roman" w:cs="Times New Roman"/>
          <w:sz w:val="28"/>
          <w:szCs w:val="28"/>
        </w:rPr>
        <w:t xml:space="preserve">, герань, бегония, примула и др.); знакомить со способами ухода за ними. </w:t>
      </w:r>
    </w:p>
    <w:p w:rsidR="00F274A8" w:rsidRDefault="00F274A8" w:rsidP="00D976E6">
      <w:pPr>
        <w:autoSpaceDE w:val="0"/>
        <w:autoSpaceDN w:val="0"/>
        <w:adjustRightInd w:val="0"/>
        <w:spacing w:after="0"/>
        <w:ind w:firstLine="708"/>
        <w:rPr>
          <w:rFonts w:ascii="Times New Roman" w:hAnsi="Times New Roman" w:cs="Times New Roman"/>
          <w:sz w:val="28"/>
          <w:szCs w:val="28"/>
        </w:rPr>
      </w:pPr>
      <w:r w:rsidRPr="002655F5">
        <w:rPr>
          <w:rFonts w:ascii="Times New Roman" w:hAnsi="Times New Roman" w:cs="Times New Roman"/>
          <w:sz w:val="28"/>
          <w:szCs w:val="28"/>
        </w:rPr>
        <w:t xml:space="preserve">Учить узнавать и называть 3–4 вида деревьев (елка, сосна, береза, клен и др.). </w:t>
      </w:r>
    </w:p>
    <w:p w:rsidR="00F274A8" w:rsidRDefault="00F274A8" w:rsidP="00D976E6">
      <w:pPr>
        <w:autoSpaceDE w:val="0"/>
        <w:autoSpaceDN w:val="0"/>
        <w:adjustRightInd w:val="0"/>
        <w:spacing w:after="0"/>
        <w:ind w:firstLine="708"/>
        <w:rPr>
          <w:rFonts w:ascii="Times New Roman" w:hAnsi="Times New Roman" w:cs="Times New Roman"/>
          <w:sz w:val="28"/>
          <w:szCs w:val="28"/>
        </w:rPr>
      </w:pPr>
      <w:r w:rsidRPr="002655F5">
        <w:rPr>
          <w:rFonts w:ascii="Times New Roman" w:hAnsi="Times New Roman" w:cs="Times New Roman"/>
          <w:sz w:val="28"/>
          <w:szCs w:val="28"/>
        </w:rPr>
        <w:t xml:space="preserve">Рассказывать детям о свойствах песка, глины и камня. </w:t>
      </w:r>
    </w:p>
    <w:p w:rsidR="00F274A8" w:rsidRDefault="00F274A8" w:rsidP="00D976E6">
      <w:pPr>
        <w:autoSpaceDE w:val="0"/>
        <w:autoSpaceDN w:val="0"/>
        <w:adjustRightInd w:val="0"/>
        <w:spacing w:after="0"/>
        <w:ind w:firstLine="708"/>
        <w:rPr>
          <w:rFonts w:ascii="Times New Roman" w:hAnsi="Times New Roman" w:cs="Times New Roman"/>
          <w:sz w:val="28"/>
          <w:szCs w:val="28"/>
        </w:rPr>
      </w:pPr>
      <w:r w:rsidRPr="002655F5">
        <w:rPr>
          <w:rFonts w:ascii="Times New Roman" w:hAnsi="Times New Roman" w:cs="Times New Roman"/>
          <w:sz w:val="28"/>
          <w:szCs w:val="28"/>
        </w:rPr>
        <w:t xml:space="preserve">Организовывать наблюдения за птицами, прилетающими на участок (ворона, голубь, синица, воробей, снегирь и др.), подкармливать их зимой. </w:t>
      </w:r>
    </w:p>
    <w:p w:rsidR="00F274A8" w:rsidRDefault="00F274A8" w:rsidP="00D976E6">
      <w:pPr>
        <w:autoSpaceDE w:val="0"/>
        <w:autoSpaceDN w:val="0"/>
        <w:adjustRightInd w:val="0"/>
        <w:spacing w:after="0"/>
        <w:ind w:firstLine="708"/>
        <w:rPr>
          <w:rFonts w:ascii="Times New Roman" w:hAnsi="Times New Roman" w:cs="Times New Roman"/>
          <w:sz w:val="28"/>
          <w:szCs w:val="28"/>
        </w:rPr>
      </w:pPr>
      <w:r w:rsidRPr="002655F5">
        <w:rPr>
          <w:rFonts w:ascii="Times New Roman" w:hAnsi="Times New Roman" w:cs="Times New Roman"/>
          <w:sz w:val="28"/>
          <w:szCs w:val="28"/>
        </w:rPr>
        <w:t xml:space="preserve">Расширять представления детей об условиях, необходимых для жизни людей, животных, растений (воздух, вода, питание и т. п.). </w:t>
      </w:r>
    </w:p>
    <w:p w:rsidR="00F274A8" w:rsidRPr="00D976E6" w:rsidRDefault="00F274A8" w:rsidP="00D976E6">
      <w:pPr>
        <w:autoSpaceDE w:val="0"/>
        <w:autoSpaceDN w:val="0"/>
        <w:adjustRightInd w:val="0"/>
        <w:spacing w:after="0"/>
        <w:ind w:firstLine="708"/>
        <w:rPr>
          <w:rFonts w:ascii="Times New Roman" w:hAnsi="Times New Roman" w:cs="Times New Roman"/>
          <w:b/>
          <w:bCs/>
          <w:sz w:val="28"/>
          <w:szCs w:val="28"/>
        </w:rPr>
      </w:pPr>
      <w:r w:rsidRPr="002655F5">
        <w:rPr>
          <w:rFonts w:ascii="Times New Roman" w:hAnsi="Times New Roman" w:cs="Times New Roman"/>
          <w:sz w:val="28"/>
          <w:szCs w:val="28"/>
        </w:rPr>
        <w:t>Учить детей замечать изменения в природе. Рассказывать об охране растений и животных.</w:t>
      </w:r>
    </w:p>
    <w:p w:rsidR="00F274A8" w:rsidRPr="00D976E6" w:rsidRDefault="00F274A8" w:rsidP="00D976E6">
      <w:pPr>
        <w:autoSpaceDE w:val="0"/>
        <w:autoSpaceDN w:val="0"/>
        <w:adjustRightInd w:val="0"/>
        <w:spacing w:after="0"/>
        <w:ind w:firstLine="708"/>
        <w:jc w:val="both"/>
        <w:rPr>
          <w:rFonts w:ascii="Times New Roman" w:hAnsi="Times New Roman" w:cs="Times New Roman"/>
          <w:b/>
          <w:bCs/>
          <w:sz w:val="28"/>
          <w:szCs w:val="28"/>
        </w:rPr>
      </w:pPr>
      <w:r w:rsidRPr="00D976E6">
        <w:rPr>
          <w:rFonts w:ascii="Times New Roman" w:hAnsi="Times New Roman" w:cs="Times New Roman"/>
          <w:b/>
          <w:bCs/>
          <w:sz w:val="28"/>
          <w:szCs w:val="28"/>
        </w:rPr>
        <w:t>Сезонные наблюдения</w:t>
      </w:r>
    </w:p>
    <w:p w:rsidR="00F274A8" w:rsidRDefault="00F274A8" w:rsidP="00D976E6">
      <w:pPr>
        <w:autoSpaceDE w:val="0"/>
        <w:autoSpaceDN w:val="0"/>
        <w:adjustRightInd w:val="0"/>
        <w:spacing w:after="0"/>
        <w:ind w:firstLine="708"/>
        <w:jc w:val="both"/>
        <w:rPr>
          <w:rFonts w:ascii="Times New Roman" w:hAnsi="Times New Roman" w:cs="Times New Roman"/>
          <w:sz w:val="28"/>
          <w:szCs w:val="28"/>
        </w:rPr>
      </w:pPr>
      <w:r w:rsidRPr="002655F5">
        <w:rPr>
          <w:rFonts w:ascii="Times New Roman" w:hAnsi="Times New Roman" w:cs="Times New Roman"/>
          <w:b/>
          <w:bCs/>
          <w:sz w:val="28"/>
          <w:szCs w:val="28"/>
        </w:rPr>
        <w:t xml:space="preserve">Осень. </w:t>
      </w:r>
      <w:r w:rsidRPr="002655F5">
        <w:rPr>
          <w:rFonts w:ascii="Times New Roman" w:hAnsi="Times New Roman" w:cs="Times New Roman"/>
          <w:sz w:val="28"/>
          <w:szCs w:val="28"/>
        </w:rPr>
        <w:t>Учить детей замечать и называть изменения в природе: похолодало, осадки, ветер, листопад, созревают плоды и корнеплоды, птицы улетают на юг.</w:t>
      </w:r>
    </w:p>
    <w:p w:rsidR="00F274A8" w:rsidRPr="002655F5" w:rsidRDefault="00F274A8" w:rsidP="00D976E6">
      <w:pPr>
        <w:autoSpaceDE w:val="0"/>
        <w:autoSpaceDN w:val="0"/>
        <w:adjustRightInd w:val="0"/>
        <w:spacing w:after="0"/>
        <w:ind w:firstLine="708"/>
        <w:jc w:val="both"/>
        <w:rPr>
          <w:rFonts w:ascii="Times New Roman" w:hAnsi="Times New Roman" w:cs="Times New Roman"/>
          <w:sz w:val="28"/>
          <w:szCs w:val="28"/>
        </w:rPr>
      </w:pPr>
      <w:r w:rsidRPr="002655F5">
        <w:rPr>
          <w:rFonts w:ascii="Times New Roman" w:hAnsi="Times New Roman" w:cs="Times New Roman"/>
          <w:sz w:val="28"/>
          <w:szCs w:val="28"/>
        </w:rPr>
        <w:t xml:space="preserve"> Устанавливать простейшие связи между явлениями живой и неживой природы (похолодало — исчезли бабочки, жуки; отцвели цветы и т. д.). Привлекать к участию в сборе семян растений.</w:t>
      </w:r>
    </w:p>
    <w:p w:rsidR="00F274A8" w:rsidRDefault="00F274A8" w:rsidP="00D976E6">
      <w:pPr>
        <w:autoSpaceDE w:val="0"/>
        <w:autoSpaceDN w:val="0"/>
        <w:adjustRightInd w:val="0"/>
        <w:spacing w:after="0"/>
        <w:ind w:firstLine="708"/>
        <w:jc w:val="both"/>
        <w:rPr>
          <w:rFonts w:ascii="Times New Roman" w:hAnsi="Times New Roman" w:cs="Times New Roman"/>
          <w:sz w:val="28"/>
          <w:szCs w:val="28"/>
        </w:rPr>
      </w:pPr>
      <w:r w:rsidRPr="002655F5">
        <w:rPr>
          <w:rFonts w:ascii="Times New Roman" w:hAnsi="Times New Roman" w:cs="Times New Roman"/>
          <w:b/>
          <w:bCs/>
          <w:sz w:val="28"/>
          <w:szCs w:val="28"/>
        </w:rPr>
        <w:t xml:space="preserve">Зима. </w:t>
      </w:r>
      <w:r w:rsidRPr="002655F5">
        <w:rPr>
          <w:rFonts w:ascii="Times New Roman" w:hAnsi="Times New Roman" w:cs="Times New Roman"/>
          <w:sz w:val="28"/>
          <w:szCs w:val="28"/>
        </w:rPr>
        <w:t>Учить детей замечать изменения в природе, сравнивать осенний и зимний пейзажи.</w:t>
      </w:r>
    </w:p>
    <w:p w:rsidR="00F274A8" w:rsidRDefault="00F274A8" w:rsidP="00D976E6">
      <w:pPr>
        <w:autoSpaceDE w:val="0"/>
        <w:autoSpaceDN w:val="0"/>
        <w:adjustRightInd w:val="0"/>
        <w:spacing w:after="0"/>
        <w:ind w:firstLine="708"/>
        <w:jc w:val="both"/>
        <w:rPr>
          <w:rFonts w:ascii="Times New Roman" w:hAnsi="Times New Roman" w:cs="Times New Roman"/>
          <w:sz w:val="28"/>
          <w:szCs w:val="28"/>
        </w:rPr>
      </w:pPr>
      <w:r w:rsidRPr="002655F5">
        <w:rPr>
          <w:rFonts w:ascii="Times New Roman" w:hAnsi="Times New Roman" w:cs="Times New Roman"/>
          <w:sz w:val="28"/>
          <w:szCs w:val="28"/>
        </w:rPr>
        <w:t xml:space="preserve"> Наблюдать за поведением птиц на улице и в уголке природы. Рассматривать и сравнивать следы птиц на снегу. Оказывать помощь зимующим птицам, называть их.</w:t>
      </w:r>
    </w:p>
    <w:p w:rsidR="00F274A8" w:rsidRDefault="00F274A8" w:rsidP="00D976E6">
      <w:pPr>
        <w:autoSpaceDE w:val="0"/>
        <w:autoSpaceDN w:val="0"/>
        <w:adjustRightInd w:val="0"/>
        <w:spacing w:after="0"/>
        <w:ind w:firstLine="708"/>
        <w:jc w:val="both"/>
        <w:rPr>
          <w:rFonts w:ascii="Times New Roman" w:hAnsi="Times New Roman" w:cs="Times New Roman"/>
          <w:sz w:val="28"/>
          <w:szCs w:val="28"/>
        </w:rPr>
      </w:pPr>
      <w:r w:rsidRPr="002655F5">
        <w:rPr>
          <w:rFonts w:ascii="Times New Roman" w:hAnsi="Times New Roman" w:cs="Times New Roman"/>
          <w:sz w:val="28"/>
          <w:szCs w:val="28"/>
        </w:rPr>
        <w:t xml:space="preserve"> Расширять представления детей о том, что в мороз вода превращается в лед, сосульки; лед и снег в теплом помещении тают.</w:t>
      </w:r>
    </w:p>
    <w:p w:rsidR="00F274A8" w:rsidRPr="002655F5" w:rsidRDefault="00F274A8" w:rsidP="00D976E6">
      <w:pPr>
        <w:autoSpaceDE w:val="0"/>
        <w:autoSpaceDN w:val="0"/>
        <w:adjustRightInd w:val="0"/>
        <w:spacing w:after="0"/>
        <w:ind w:firstLine="708"/>
        <w:jc w:val="both"/>
        <w:rPr>
          <w:rFonts w:ascii="Times New Roman" w:hAnsi="Times New Roman" w:cs="Times New Roman"/>
          <w:sz w:val="28"/>
          <w:szCs w:val="28"/>
        </w:rPr>
      </w:pPr>
      <w:r w:rsidRPr="002655F5">
        <w:rPr>
          <w:rFonts w:ascii="Times New Roman" w:hAnsi="Times New Roman" w:cs="Times New Roman"/>
          <w:sz w:val="28"/>
          <w:szCs w:val="28"/>
        </w:rPr>
        <w:t>Привлекать к участию в зимних забавах: катание с горки на санках, ходьба на лыжах, лепка поделок из снега.</w:t>
      </w:r>
    </w:p>
    <w:p w:rsidR="00F274A8" w:rsidRDefault="00F274A8" w:rsidP="00D976E6">
      <w:pPr>
        <w:autoSpaceDE w:val="0"/>
        <w:autoSpaceDN w:val="0"/>
        <w:adjustRightInd w:val="0"/>
        <w:spacing w:after="0"/>
        <w:ind w:firstLine="708"/>
        <w:jc w:val="both"/>
        <w:rPr>
          <w:rFonts w:ascii="Times New Roman" w:hAnsi="Times New Roman" w:cs="Times New Roman"/>
          <w:sz w:val="28"/>
          <w:szCs w:val="28"/>
        </w:rPr>
      </w:pPr>
      <w:r w:rsidRPr="002655F5">
        <w:rPr>
          <w:rFonts w:ascii="Times New Roman" w:hAnsi="Times New Roman" w:cs="Times New Roman"/>
          <w:b/>
          <w:bCs/>
          <w:sz w:val="28"/>
          <w:szCs w:val="28"/>
        </w:rPr>
        <w:t xml:space="preserve">Весна. </w:t>
      </w:r>
      <w:r w:rsidRPr="002655F5">
        <w:rPr>
          <w:rFonts w:ascii="Times New Roman" w:hAnsi="Times New Roman" w:cs="Times New Roman"/>
          <w:sz w:val="28"/>
          <w:szCs w:val="28"/>
        </w:rPr>
        <w:t xml:space="preserve">Учить детей узнавать и называть время года; выделять признаки весны: солнышко стало теплее, набухли почки на деревьях, появилась травка, распустились подснежники, появились насекомые. </w:t>
      </w:r>
    </w:p>
    <w:p w:rsidR="00F274A8" w:rsidRDefault="00F274A8" w:rsidP="00D976E6">
      <w:pPr>
        <w:autoSpaceDE w:val="0"/>
        <w:autoSpaceDN w:val="0"/>
        <w:adjustRightInd w:val="0"/>
        <w:spacing w:after="0"/>
        <w:ind w:firstLine="708"/>
        <w:jc w:val="both"/>
        <w:rPr>
          <w:rFonts w:ascii="Times New Roman" w:hAnsi="Times New Roman" w:cs="Times New Roman"/>
          <w:sz w:val="28"/>
          <w:szCs w:val="28"/>
        </w:rPr>
      </w:pPr>
      <w:r w:rsidRPr="002655F5">
        <w:rPr>
          <w:rFonts w:ascii="Times New Roman" w:hAnsi="Times New Roman" w:cs="Times New Roman"/>
          <w:sz w:val="28"/>
          <w:szCs w:val="28"/>
        </w:rPr>
        <w:t xml:space="preserve">Рассказывать детям о том, что весной зацветают многие комнатные растения. Формировать представления о работах, проводимых в весенний период в саду и в огороде. </w:t>
      </w:r>
    </w:p>
    <w:p w:rsidR="00F274A8" w:rsidRPr="002655F5" w:rsidRDefault="00F274A8" w:rsidP="00D976E6">
      <w:pPr>
        <w:autoSpaceDE w:val="0"/>
        <w:autoSpaceDN w:val="0"/>
        <w:adjustRightInd w:val="0"/>
        <w:spacing w:after="0"/>
        <w:ind w:firstLine="708"/>
        <w:jc w:val="both"/>
        <w:rPr>
          <w:rFonts w:ascii="Times New Roman" w:hAnsi="Times New Roman" w:cs="Times New Roman"/>
          <w:sz w:val="28"/>
          <w:szCs w:val="28"/>
        </w:rPr>
      </w:pPr>
      <w:r w:rsidRPr="002655F5">
        <w:rPr>
          <w:rFonts w:ascii="Times New Roman" w:hAnsi="Times New Roman" w:cs="Times New Roman"/>
          <w:sz w:val="28"/>
          <w:szCs w:val="28"/>
        </w:rPr>
        <w:t>Учить наблюдать за посадкой и всходами семян. Привлекать детей к работам в огороде и цветниках.</w:t>
      </w:r>
    </w:p>
    <w:p w:rsidR="00F274A8" w:rsidRDefault="00F274A8" w:rsidP="001560CC">
      <w:pPr>
        <w:autoSpaceDE w:val="0"/>
        <w:autoSpaceDN w:val="0"/>
        <w:adjustRightInd w:val="0"/>
        <w:spacing w:after="0"/>
        <w:ind w:firstLine="708"/>
        <w:jc w:val="both"/>
        <w:rPr>
          <w:rFonts w:ascii="Times New Roman" w:hAnsi="Times New Roman" w:cs="Times New Roman"/>
          <w:sz w:val="28"/>
          <w:szCs w:val="28"/>
        </w:rPr>
      </w:pPr>
      <w:r w:rsidRPr="002655F5">
        <w:rPr>
          <w:rFonts w:ascii="Times New Roman" w:hAnsi="Times New Roman" w:cs="Times New Roman"/>
          <w:b/>
          <w:bCs/>
          <w:sz w:val="28"/>
          <w:szCs w:val="28"/>
        </w:rPr>
        <w:t xml:space="preserve">Лето. </w:t>
      </w:r>
      <w:r w:rsidRPr="002655F5">
        <w:rPr>
          <w:rFonts w:ascii="Times New Roman" w:hAnsi="Times New Roman" w:cs="Times New Roman"/>
          <w:sz w:val="28"/>
          <w:szCs w:val="28"/>
        </w:rPr>
        <w:t>Расширять представления детей о летних изменениях в природе: голубое чистое небо, ярко светит солнце, жара, люди легко одеты, загорают, купаются. В процессе различных видов деятельности расширять представления детей о свойствах песка, воды, камней и глины.</w:t>
      </w:r>
    </w:p>
    <w:p w:rsidR="00F274A8" w:rsidRPr="007B78E5" w:rsidRDefault="00F274A8" w:rsidP="009965AA">
      <w:pPr>
        <w:autoSpaceDE w:val="0"/>
        <w:autoSpaceDN w:val="0"/>
        <w:adjustRightInd w:val="0"/>
        <w:spacing w:after="0"/>
        <w:ind w:firstLine="708"/>
        <w:jc w:val="both"/>
        <w:rPr>
          <w:rFonts w:ascii="Times New Roman" w:hAnsi="Times New Roman" w:cs="Times New Roman"/>
          <w:sz w:val="28"/>
          <w:szCs w:val="28"/>
        </w:rPr>
      </w:pPr>
      <w:r w:rsidRPr="002655F5">
        <w:rPr>
          <w:rFonts w:ascii="Times New Roman" w:hAnsi="Times New Roman" w:cs="Times New Roman"/>
          <w:sz w:val="28"/>
          <w:szCs w:val="28"/>
        </w:rPr>
        <w:t>Закреплять знания о том, что летом созревают многие фрукты, овощи, ягоды и грибы; у животных подрастают детеныши.</w:t>
      </w:r>
    </w:p>
    <w:p w:rsidR="00F274A8" w:rsidRPr="00160954" w:rsidRDefault="00F274A8" w:rsidP="00EA1A32">
      <w:pPr>
        <w:autoSpaceDE w:val="0"/>
        <w:autoSpaceDN w:val="0"/>
        <w:adjustRightInd w:val="0"/>
        <w:spacing w:after="0" w:line="240" w:lineRule="auto"/>
        <w:jc w:val="center"/>
        <w:rPr>
          <w:rFonts w:ascii="Times New Roman" w:hAnsi="Times New Roman" w:cs="Times New Roman"/>
          <w:b/>
          <w:bCs/>
          <w:sz w:val="28"/>
          <w:szCs w:val="28"/>
        </w:rPr>
      </w:pPr>
      <w:r w:rsidRPr="00160954">
        <w:rPr>
          <w:rFonts w:ascii="Times New Roman" w:hAnsi="Times New Roman" w:cs="Times New Roman"/>
          <w:b/>
          <w:bCs/>
          <w:sz w:val="28"/>
          <w:szCs w:val="28"/>
        </w:rPr>
        <w:t>2.3. Образовательная область «Речевое развитие»</w:t>
      </w:r>
    </w:p>
    <w:p w:rsidR="00F274A8" w:rsidRPr="00160954" w:rsidRDefault="00F274A8" w:rsidP="00A91A76">
      <w:pPr>
        <w:autoSpaceDE w:val="0"/>
        <w:autoSpaceDN w:val="0"/>
        <w:adjustRightInd w:val="0"/>
        <w:spacing w:after="0" w:line="240" w:lineRule="auto"/>
        <w:jc w:val="center"/>
        <w:rPr>
          <w:rFonts w:ascii="Times New Roman" w:hAnsi="Times New Roman" w:cs="Times New Roman"/>
          <w:b/>
          <w:bCs/>
          <w:sz w:val="28"/>
          <w:szCs w:val="28"/>
        </w:rPr>
      </w:pPr>
      <w:r w:rsidRPr="00160954">
        <w:rPr>
          <w:rFonts w:ascii="Times New Roman" w:hAnsi="Times New Roman" w:cs="Times New Roman"/>
          <w:b/>
          <w:bCs/>
          <w:sz w:val="28"/>
          <w:szCs w:val="28"/>
        </w:rPr>
        <w:t>«Развитие речи»</w:t>
      </w:r>
    </w:p>
    <w:p w:rsidR="00F274A8" w:rsidRPr="00160954" w:rsidRDefault="00F274A8" w:rsidP="00EA1A32">
      <w:pPr>
        <w:autoSpaceDE w:val="0"/>
        <w:autoSpaceDN w:val="0"/>
        <w:adjustRightInd w:val="0"/>
        <w:spacing w:after="0" w:line="240" w:lineRule="auto"/>
        <w:ind w:firstLine="709"/>
        <w:jc w:val="both"/>
        <w:rPr>
          <w:rFonts w:ascii="Times New Roman" w:hAnsi="Times New Roman" w:cs="Times New Roman"/>
          <w:b/>
          <w:bCs/>
          <w:sz w:val="28"/>
          <w:szCs w:val="28"/>
        </w:rPr>
      </w:pPr>
      <w:r w:rsidRPr="00160954">
        <w:rPr>
          <w:rFonts w:ascii="Times New Roman" w:hAnsi="Times New Roman" w:cs="Times New Roman"/>
          <w:b/>
          <w:bCs/>
          <w:sz w:val="28"/>
          <w:szCs w:val="28"/>
        </w:rPr>
        <w:t>В</w:t>
      </w:r>
      <w:r>
        <w:rPr>
          <w:rFonts w:ascii="Times New Roman" w:hAnsi="Times New Roman" w:cs="Times New Roman"/>
          <w:b/>
          <w:bCs/>
          <w:sz w:val="28"/>
          <w:szCs w:val="28"/>
        </w:rPr>
        <w:t>торая группа раннего возраста (</w:t>
      </w:r>
      <w:r w:rsidRPr="00160954">
        <w:rPr>
          <w:rFonts w:ascii="Times New Roman" w:hAnsi="Times New Roman" w:cs="Times New Roman"/>
          <w:b/>
          <w:bCs/>
          <w:sz w:val="28"/>
          <w:szCs w:val="28"/>
        </w:rPr>
        <w:t>от 2 до 3 лет)</w:t>
      </w:r>
    </w:p>
    <w:p w:rsidR="00F274A8" w:rsidRPr="00160954" w:rsidRDefault="00F274A8" w:rsidP="00EA1A32">
      <w:pPr>
        <w:pStyle w:val="31"/>
        <w:shd w:val="clear" w:color="auto" w:fill="auto"/>
        <w:spacing w:after="0" w:line="240" w:lineRule="auto"/>
        <w:ind w:right="20" w:firstLine="709"/>
        <w:jc w:val="both"/>
        <w:rPr>
          <w:rFonts w:ascii="Times New Roman" w:hAnsi="Times New Roman" w:cs="Times New Roman"/>
          <w:sz w:val="28"/>
          <w:szCs w:val="28"/>
        </w:rPr>
      </w:pPr>
      <w:r w:rsidRPr="00160954">
        <w:rPr>
          <w:rStyle w:val="af3"/>
          <w:sz w:val="28"/>
          <w:szCs w:val="28"/>
        </w:rPr>
        <w:t xml:space="preserve">Развивающая речевая среда. </w:t>
      </w:r>
      <w:r w:rsidRPr="00160954">
        <w:rPr>
          <w:rFonts w:ascii="Times New Roman" w:hAnsi="Times New Roman" w:cs="Times New Roman"/>
          <w:sz w:val="28"/>
          <w:szCs w:val="28"/>
        </w:rPr>
        <w:t xml:space="preserve">Способствовать развитию речи как средства общения. Давать детям разнообразные поручения, которые дадут им возможность общаться со сверстниками и взрослыми «Загляни в раздевалку и расскажи мне, кто пришел», «Узнай у тети Оли и расскажи мне...», «Предупреди Митю... Что ты сказал Мите? </w:t>
      </w:r>
      <w:proofErr w:type="gramStart"/>
      <w:r w:rsidRPr="00160954">
        <w:rPr>
          <w:rFonts w:ascii="Times New Roman" w:hAnsi="Times New Roman" w:cs="Times New Roman"/>
          <w:sz w:val="28"/>
          <w:szCs w:val="28"/>
        </w:rPr>
        <w:t>И что он тебе ответил?»).</w:t>
      </w:r>
      <w:proofErr w:type="gramEnd"/>
      <w:r w:rsidRPr="00160954">
        <w:rPr>
          <w:rFonts w:ascii="Times New Roman" w:hAnsi="Times New Roman" w:cs="Times New Roman"/>
          <w:sz w:val="28"/>
          <w:szCs w:val="28"/>
        </w:rPr>
        <w:t xml:space="preserve"> Добиваться того, чтобы к концу третьего года жизни речь стала полноценным средством общения детей друг с другом.</w:t>
      </w:r>
    </w:p>
    <w:p w:rsidR="00F274A8" w:rsidRPr="00160954" w:rsidRDefault="00F274A8" w:rsidP="00EA1A32">
      <w:pPr>
        <w:pStyle w:val="31"/>
        <w:shd w:val="clear" w:color="auto" w:fill="auto"/>
        <w:spacing w:after="0" w:line="240" w:lineRule="auto"/>
        <w:ind w:right="20" w:firstLine="709"/>
        <w:jc w:val="both"/>
        <w:rPr>
          <w:rFonts w:ascii="Times New Roman" w:hAnsi="Times New Roman" w:cs="Times New Roman"/>
          <w:sz w:val="28"/>
          <w:szCs w:val="28"/>
        </w:rPr>
      </w:pPr>
      <w:r w:rsidRPr="00160954">
        <w:rPr>
          <w:rFonts w:ascii="Times New Roman" w:hAnsi="Times New Roman" w:cs="Times New Roman"/>
          <w:sz w:val="28"/>
          <w:szCs w:val="28"/>
        </w:rPr>
        <w:t>Предлагать для самостоятельного рассматривания картинки, книги, игрушки в качестве наглядного материала для общения детей друг с другом и воспитателем. Рассказывать детям об этих предметах, а также об интересных событиях (например, о повадках и хитростях домашних животных); показывать на картинках состояние людей и животных (радуется, грустит и т.д.).</w:t>
      </w:r>
    </w:p>
    <w:p w:rsidR="00F274A8" w:rsidRPr="00160954" w:rsidRDefault="00F274A8" w:rsidP="00EA1A32">
      <w:pPr>
        <w:pStyle w:val="31"/>
        <w:shd w:val="clear" w:color="auto" w:fill="auto"/>
        <w:spacing w:after="0" w:line="240" w:lineRule="auto"/>
        <w:ind w:right="20" w:firstLine="709"/>
        <w:jc w:val="both"/>
        <w:rPr>
          <w:rFonts w:ascii="Times New Roman" w:hAnsi="Times New Roman" w:cs="Times New Roman"/>
          <w:sz w:val="28"/>
          <w:szCs w:val="28"/>
        </w:rPr>
      </w:pPr>
      <w:r w:rsidRPr="00160954">
        <w:rPr>
          <w:rStyle w:val="af3"/>
          <w:sz w:val="28"/>
          <w:szCs w:val="28"/>
        </w:rPr>
        <w:t xml:space="preserve">Формирование словаря. </w:t>
      </w:r>
      <w:r w:rsidRPr="00160954">
        <w:rPr>
          <w:rFonts w:ascii="Times New Roman" w:hAnsi="Times New Roman" w:cs="Times New Roman"/>
          <w:sz w:val="28"/>
          <w:szCs w:val="28"/>
        </w:rPr>
        <w:t>На основе расширения ориентировки детей в ближайшем окружении развивать понимание речи и активизировать словарь.</w:t>
      </w:r>
    </w:p>
    <w:p w:rsidR="00F274A8" w:rsidRPr="00160954" w:rsidRDefault="00F274A8" w:rsidP="00EA1A32">
      <w:pPr>
        <w:pStyle w:val="31"/>
        <w:shd w:val="clear" w:color="auto" w:fill="auto"/>
        <w:spacing w:after="0" w:line="240" w:lineRule="auto"/>
        <w:ind w:right="20" w:firstLine="709"/>
        <w:jc w:val="both"/>
        <w:rPr>
          <w:rFonts w:ascii="Times New Roman" w:hAnsi="Times New Roman" w:cs="Times New Roman"/>
          <w:sz w:val="28"/>
          <w:szCs w:val="28"/>
        </w:rPr>
      </w:pPr>
      <w:r w:rsidRPr="00160954">
        <w:rPr>
          <w:rFonts w:ascii="Times New Roman" w:hAnsi="Times New Roman" w:cs="Times New Roman"/>
          <w:sz w:val="28"/>
          <w:szCs w:val="28"/>
        </w:rPr>
        <w:t>Учить понимать речь взрослых без наглядного сопровождения. Развивать умение детей по словесному указанию педагога находить предметы по названию, цвету, размеру («Принеси Машеньке вазочку для варенья», «Возьми красный карандаш», «Спой песенку маленькому медвежонку»); называть их местоположение («Грибок на верхней полочке, высоко», «Стоят рядом»); имитировать действия людей и движения животных («Покажи, как поливают из леечки», «Походи, как медвежонок»).</w:t>
      </w:r>
    </w:p>
    <w:p w:rsidR="00F274A8" w:rsidRPr="00160954" w:rsidRDefault="00F274A8" w:rsidP="00EA1A32">
      <w:pPr>
        <w:pStyle w:val="31"/>
        <w:shd w:val="clear" w:color="auto" w:fill="auto"/>
        <w:spacing w:after="0" w:line="240" w:lineRule="auto"/>
        <w:ind w:firstLine="709"/>
        <w:jc w:val="both"/>
        <w:rPr>
          <w:rFonts w:ascii="Times New Roman" w:hAnsi="Times New Roman" w:cs="Times New Roman"/>
          <w:sz w:val="28"/>
          <w:szCs w:val="28"/>
        </w:rPr>
      </w:pPr>
      <w:r w:rsidRPr="00160954">
        <w:rPr>
          <w:rFonts w:ascii="Times New Roman" w:hAnsi="Times New Roman" w:cs="Times New Roman"/>
          <w:sz w:val="28"/>
          <w:szCs w:val="28"/>
        </w:rPr>
        <w:t>Обогащать словарь детей:</w:t>
      </w:r>
    </w:p>
    <w:p w:rsidR="00F274A8" w:rsidRPr="00160954" w:rsidRDefault="007D79EC" w:rsidP="00EA1A32">
      <w:pPr>
        <w:pStyle w:val="31"/>
        <w:shd w:val="clear" w:color="auto" w:fill="auto"/>
        <w:tabs>
          <w:tab w:val="left" w:pos="0"/>
        </w:tabs>
        <w:spacing w:after="0" w:line="240" w:lineRule="auto"/>
        <w:ind w:right="20" w:firstLine="709"/>
        <w:jc w:val="both"/>
        <w:rPr>
          <w:rFonts w:ascii="Times New Roman" w:hAnsi="Times New Roman" w:cs="Times New Roman"/>
          <w:sz w:val="28"/>
          <w:szCs w:val="28"/>
        </w:rPr>
      </w:pPr>
      <w:proofErr w:type="gramStart"/>
      <w:r>
        <w:rPr>
          <w:rFonts w:ascii="Times New Roman" w:hAnsi="Times New Roman" w:cs="Times New Roman"/>
          <w:sz w:val="28"/>
          <w:szCs w:val="28"/>
        </w:rPr>
        <w:t>-</w:t>
      </w:r>
      <w:r w:rsidR="00F274A8" w:rsidRPr="00160954">
        <w:rPr>
          <w:rFonts w:ascii="Times New Roman" w:hAnsi="Times New Roman" w:cs="Times New Roman"/>
          <w:sz w:val="28"/>
          <w:szCs w:val="28"/>
        </w:rPr>
        <w:t>существительными, обозначающими названия игрушек, предметов личной гигиены (полотенце, зубная щетка, расческа, носовой платок), одежды, обуви, посуды, мебели, спальных принадлежностей (одеяло, подушка, простыня, пижама), транспортных средств (автомашина, автобус), овощей, фруктов, домашних животных и их детенышей;</w:t>
      </w:r>
      <w:proofErr w:type="gramEnd"/>
    </w:p>
    <w:p w:rsidR="00F274A8" w:rsidRPr="00160954" w:rsidRDefault="007D79EC" w:rsidP="00EA1A32">
      <w:pPr>
        <w:pStyle w:val="31"/>
        <w:shd w:val="clear" w:color="auto" w:fill="auto"/>
        <w:tabs>
          <w:tab w:val="left" w:pos="0"/>
        </w:tabs>
        <w:spacing w:after="0" w:line="240" w:lineRule="auto"/>
        <w:ind w:right="20" w:firstLine="709"/>
        <w:jc w:val="both"/>
        <w:rPr>
          <w:rFonts w:ascii="Times New Roman" w:hAnsi="Times New Roman" w:cs="Times New Roman"/>
          <w:sz w:val="28"/>
          <w:szCs w:val="28"/>
        </w:rPr>
      </w:pPr>
      <w:proofErr w:type="gramStart"/>
      <w:r>
        <w:rPr>
          <w:rFonts w:ascii="Times New Roman" w:hAnsi="Times New Roman" w:cs="Times New Roman"/>
          <w:sz w:val="28"/>
          <w:szCs w:val="28"/>
        </w:rPr>
        <w:t>-</w:t>
      </w:r>
      <w:r w:rsidR="00F274A8" w:rsidRPr="00160954">
        <w:rPr>
          <w:rFonts w:ascii="Times New Roman" w:hAnsi="Times New Roman" w:cs="Times New Roman"/>
          <w:sz w:val="28"/>
          <w:szCs w:val="28"/>
        </w:rPr>
        <w:t>глаголами, обозначающими трудовые действия (стирать, лечить, поливать), действия, противоположные по значению (открывать - закрывать, снимать - одевать, брать - класть), действия, характеризующие взаимоотношения людей (помочь, пожалеть, подарить, обнять), их эмоциональное состояние (плакать, смеяться, радоваться, обижаться);</w:t>
      </w:r>
      <w:proofErr w:type="gramEnd"/>
    </w:p>
    <w:p w:rsidR="00F274A8" w:rsidRPr="00160954" w:rsidRDefault="007D79EC" w:rsidP="00EA1A32">
      <w:pPr>
        <w:pStyle w:val="31"/>
        <w:shd w:val="clear" w:color="auto" w:fill="auto"/>
        <w:spacing w:after="0" w:line="240" w:lineRule="auto"/>
        <w:ind w:right="20" w:firstLine="709"/>
        <w:jc w:val="both"/>
        <w:rPr>
          <w:rFonts w:ascii="Times New Roman" w:hAnsi="Times New Roman" w:cs="Times New Roman"/>
          <w:sz w:val="28"/>
          <w:szCs w:val="28"/>
        </w:rPr>
      </w:pPr>
      <w:proofErr w:type="gramStart"/>
      <w:r>
        <w:rPr>
          <w:rFonts w:ascii="Times New Roman" w:hAnsi="Times New Roman" w:cs="Times New Roman"/>
          <w:sz w:val="28"/>
          <w:szCs w:val="28"/>
        </w:rPr>
        <w:t>-</w:t>
      </w:r>
      <w:r w:rsidR="00F274A8" w:rsidRPr="00160954">
        <w:rPr>
          <w:rFonts w:ascii="Times New Roman" w:hAnsi="Times New Roman" w:cs="Times New Roman"/>
          <w:sz w:val="28"/>
          <w:szCs w:val="28"/>
        </w:rPr>
        <w:t>прилагательными, обозначающими цвет, величину, вкус, температуру предметов (красный, синий, сладкий, кислый, большой, маленький, холодный, горячий);</w:t>
      </w:r>
      <w:proofErr w:type="gramEnd"/>
    </w:p>
    <w:p w:rsidR="00F274A8" w:rsidRPr="00160954" w:rsidRDefault="007D79EC" w:rsidP="00EA1A32">
      <w:pPr>
        <w:pStyle w:val="31"/>
        <w:shd w:val="clear" w:color="auto" w:fill="auto"/>
        <w:tabs>
          <w:tab w:val="left" w:pos="0"/>
        </w:tabs>
        <w:spacing w:after="0" w:line="240" w:lineRule="auto"/>
        <w:ind w:right="20" w:firstLine="709"/>
        <w:jc w:val="both"/>
        <w:rPr>
          <w:rFonts w:ascii="Times New Roman" w:hAnsi="Times New Roman" w:cs="Times New Roman"/>
          <w:sz w:val="28"/>
          <w:szCs w:val="28"/>
        </w:rPr>
      </w:pPr>
      <w:r>
        <w:rPr>
          <w:rFonts w:ascii="Times New Roman" w:hAnsi="Times New Roman" w:cs="Times New Roman"/>
          <w:sz w:val="28"/>
          <w:szCs w:val="28"/>
        </w:rPr>
        <w:t>-</w:t>
      </w:r>
      <w:r w:rsidR="00F274A8" w:rsidRPr="00160954">
        <w:rPr>
          <w:rFonts w:ascii="Times New Roman" w:hAnsi="Times New Roman" w:cs="Times New Roman"/>
          <w:sz w:val="28"/>
          <w:szCs w:val="28"/>
        </w:rPr>
        <w:t>наречиями (близко, далеко, высоко, быстро, темно, тихо, холодно, жарко, скользко).</w:t>
      </w:r>
    </w:p>
    <w:p w:rsidR="00F274A8" w:rsidRPr="00160954" w:rsidRDefault="00F274A8" w:rsidP="00EA1A32">
      <w:pPr>
        <w:pStyle w:val="31"/>
        <w:shd w:val="clear" w:color="auto" w:fill="auto"/>
        <w:spacing w:after="0" w:line="240" w:lineRule="auto"/>
        <w:ind w:right="20" w:firstLine="709"/>
        <w:jc w:val="both"/>
        <w:rPr>
          <w:rFonts w:ascii="Times New Roman" w:hAnsi="Times New Roman" w:cs="Times New Roman"/>
          <w:sz w:val="28"/>
          <w:szCs w:val="28"/>
        </w:rPr>
      </w:pPr>
      <w:r w:rsidRPr="00160954">
        <w:rPr>
          <w:rFonts w:ascii="Times New Roman" w:hAnsi="Times New Roman" w:cs="Times New Roman"/>
          <w:sz w:val="28"/>
          <w:szCs w:val="28"/>
        </w:rPr>
        <w:t>Способствовать употреблению усвоенных слов в самостоятельной речи детей.</w:t>
      </w:r>
    </w:p>
    <w:p w:rsidR="00F274A8" w:rsidRPr="00160954" w:rsidRDefault="00F274A8" w:rsidP="00EA1A32">
      <w:pPr>
        <w:pStyle w:val="31"/>
        <w:shd w:val="clear" w:color="auto" w:fill="auto"/>
        <w:spacing w:after="0" w:line="240" w:lineRule="auto"/>
        <w:ind w:right="20" w:firstLine="709"/>
        <w:jc w:val="both"/>
        <w:rPr>
          <w:rFonts w:ascii="Times New Roman" w:hAnsi="Times New Roman" w:cs="Times New Roman"/>
          <w:sz w:val="28"/>
          <w:szCs w:val="28"/>
        </w:rPr>
      </w:pPr>
      <w:r w:rsidRPr="00160954">
        <w:rPr>
          <w:rStyle w:val="af3"/>
          <w:sz w:val="28"/>
          <w:szCs w:val="28"/>
        </w:rPr>
        <w:t xml:space="preserve">Звуковая культура речи. </w:t>
      </w:r>
      <w:r w:rsidRPr="00160954">
        <w:rPr>
          <w:rFonts w:ascii="Times New Roman" w:hAnsi="Times New Roman" w:cs="Times New Roman"/>
          <w:sz w:val="28"/>
          <w:szCs w:val="28"/>
        </w:rPr>
        <w:t>Упражнять детей в отчетливом произнесении изолированных гласных и согласных звуков (кроме свистящих, шипящих и сонорных), в правильном воспроизведении звукоподражаний, слов и несложных фраз (из 2-4 слов).</w:t>
      </w:r>
    </w:p>
    <w:p w:rsidR="00F274A8" w:rsidRPr="00160954" w:rsidRDefault="00F274A8" w:rsidP="00EA1A32">
      <w:pPr>
        <w:pStyle w:val="31"/>
        <w:shd w:val="clear" w:color="auto" w:fill="auto"/>
        <w:spacing w:after="0" w:line="240" w:lineRule="auto"/>
        <w:ind w:right="20" w:firstLine="709"/>
        <w:jc w:val="both"/>
        <w:rPr>
          <w:rFonts w:ascii="Times New Roman" w:hAnsi="Times New Roman" w:cs="Times New Roman"/>
          <w:sz w:val="28"/>
          <w:szCs w:val="28"/>
        </w:rPr>
      </w:pPr>
      <w:r w:rsidRPr="00160954">
        <w:rPr>
          <w:rFonts w:ascii="Times New Roman" w:hAnsi="Times New Roman" w:cs="Times New Roman"/>
          <w:sz w:val="28"/>
          <w:szCs w:val="28"/>
        </w:rPr>
        <w:t>Способствовать развитию артикуляционного и голосового аппарата, речевого дыхания, слухового внимания.</w:t>
      </w:r>
    </w:p>
    <w:p w:rsidR="00F274A8" w:rsidRPr="00160954" w:rsidRDefault="00F274A8" w:rsidP="00EA1A32">
      <w:pPr>
        <w:pStyle w:val="31"/>
        <w:shd w:val="clear" w:color="auto" w:fill="auto"/>
        <w:spacing w:after="0" w:line="240" w:lineRule="auto"/>
        <w:ind w:right="20" w:firstLine="709"/>
        <w:jc w:val="both"/>
        <w:rPr>
          <w:rFonts w:ascii="Times New Roman" w:hAnsi="Times New Roman" w:cs="Times New Roman"/>
          <w:sz w:val="28"/>
          <w:szCs w:val="28"/>
        </w:rPr>
      </w:pPr>
      <w:r w:rsidRPr="00160954">
        <w:rPr>
          <w:rFonts w:ascii="Times New Roman" w:hAnsi="Times New Roman" w:cs="Times New Roman"/>
          <w:sz w:val="28"/>
          <w:szCs w:val="28"/>
        </w:rPr>
        <w:t xml:space="preserve">Формировать умение пользоваться (по подражанию) высотой и силой голоса («Киска, </w:t>
      </w:r>
      <w:proofErr w:type="gramStart"/>
      <w:r w:rsidRPr="00160954">
        <w:rPr>
          <w:rFonts w:ascii="Times New Roman" w:hAnsi="Times New Roman" w:cs="Times New Roman"/>
          <w:sz w:val="28"/>
          <w:szCs w:val="28"/>
        </w:rPr>
        <w:t>брысь</w:t>
      </w:r>
      <w:proofErr w:type="gramEnd"/>
      <w:r w:rsidRPr="00160954">
        <w:rPr>
          <w:rFonts w:ascii="Times New Roman" w:hAnsi="Times New Roman" w:cs="Times New Roman"/>
          <w:sz w:val="28"/>
          <w:szCs w:val="28"/>
        </w:rPr>
        <w:t>!», «Кто пришел?», «Кто стучит?»).</w:t>
      </w:r>
    </w:p>
    <w:p w:rsidR="00F274A8" w:rsidRPr="00160954" w:rsidRDefault="00F274A8" w:rsidP="00EA1A32">
      <w:pPr>
        <w:pStyle w:val="31"/>
        <w:shd w:val="clear" w:color="auto" w:fill="auto"/>
        <w:spacing w:after="0" w:line="240" w:lineRule="auto"/>
        <w:ind w:right="20" w:firstLine="709"/>
        <w:jc w:val="both"/>
        <w:rPr>
          <w:rFonts w:ascii="Times New Roman" w:hAnsi="Times New Roman" w:cs="Times New Roman"/>
          <w:sz w:val="28"/>
          <w:szCs w:val="28"/>
        </w:rPr>
      </w:pPr>
      <w:r w:rsidRPr="00160954">
        <w:rPr>
          <w:rStyle w:val="af3"/>
          <w:sz w:val="28"/>
          <w:szCs w:val="28"/>
        </w:rPr>
        <w:t xml:space="preserve">Грамматический строй речи. </w:t>
      </w:r>
      <w:r w:rsidRPr="00160954">
        <w:rPr>
          <w:rFonts w:ascii="Times New Roman" w:hAnsi="Times New Roman" w:cs="Times New Roman"/>
          <w:sz w:val="28"/>
          <w:szCs w:val="28"/>
        </w:rPr>
        <w:t>Учить согласовывать существительные и местоимения с глаголами, употреблять глаголы в будущем и прошедшем времени, изменять их по лицам, использовать в речи предлоги (</w:t>
      </w:r>
      <w:proofErr w:type="gramStart"/>
      <w:r w:rsidRPr="00160954">
        <w:rPr>
          <w:rFonts w:ascii="Times New Roman" w:hAnsi="Times New Roman" w:cs="Times New Roman"/>
          <w:sz w:val="28"/>
          <w:szCs w:val="28"/>
        </w:rPr>
        <w:t>в</w:t>
      </w:r>
      <w:proofErr w:type="gramEnd"/>
      <w:r w:rsidRPr="00160954">
        <w:rPr>
          <w:rFonts w:ascii="Times New Roman" w:hAnsi="Times New Roman" w:cs="Times New Roman"/>
          <w:sz w:val="28"/>
          <w:szCs w:val="28"/>
        </w:rPr>
        <w:t>, на, у, за, под).</w:t>
      </w:r>
    </w:p>
    <w:p w:rsidR="00F274A8" w:rsidRPr="00160954" w:rsidRDefault="00F274A8" w:rsidP="00EA1A32">
      <w:pPr>
        <w:pStyle w:val="31"/>
        <w:shd w:val="clear" w:color="auto" w:fill="auto"/>
        <w:spacing w:after="0" w:line="240" w:lineRule="auto"/>
        <w:ind w:right="20" w:firstLine="709"/>
        <w:jc w:val="both"/>
        <w:rPr>
          <w:rFonts w:ascii="Times New Roman" w:hAnsi="Times New Roman" w:cs="Times New Roman"/>
          <w:sz w:val="28"/>
          <w:szCs w:val="28"/>
        </w:rPr>
      </w:pPr>
      <w:r w:rsidRPr="00160954">
        <w:rPr>
          <w:rFonts w:ascii="Times New Roman" w:hAnsi="Times New Roman" w:cs="Times New Roman"/>
          <w:sz w:val="28"/>
          <w:szCs w:val="28"/>
        </w:rPr>
        <w:t>Упражнять в употреблении некоторых вопросительных слов (кто, что, где) и несложных фраз, состоящих из 2-4 слов («Кисонька-</w:t>
      </w:r>
      <w:proofErr w:type="spellStart"/>
      <w:r w:rsidRPr="00160954">
        <w:rPr>
          <w:rFonts w:ascii="Times New Roman" w:hAnsi="Times New Roman" w:cs="Times New Roman"/>
          <w:sz w:val="28"/>
          <w:szCs w:val="28"/>
        </w:rPr>
        <w:t>мурысенька</w:t>
      </w:r>
      <w:proofErr w:type="spellEnd"/>
      <w:r w:rsidRPr="00160954">
        <w:rPr>
          <w:rFonts w:ascii="Times New Roman" w:hAnsi="Times New Roman" w:cs="Times New Roman"/>
          <w:sz w:val="28"/>
          <w:szCs w:val="28"/>
        </w:rPr>
        <w:t>, куда пошла?»).</w:t>
      </w:r>
    </w:p>
    <w:p w:rsidR="00F274A8" w:rsidRPr="00160954" w:rsidRDefault="00F274A8" w:rsidP="00EA1A32">
      <w:pPr>
        <w:pStyle w:val="31"/>
        <w:shd w:val="clear" w:color="auto" w:fill="auto"/>
        <w:spacing w:after="0" w:line="240" w:lineRule="auto"/>
        <w:ind w:right="20" w:firstLine="709"/>
        <w:jc w:val="both"/>
        <w:rPr>
          <w:rFonts w:ascii="Times New Roman" w:hAnsi="Times New Roman" w:cs="Times New Roman"/>
          <w:sz w:val="28"/>
          <w:szCs w:val="28"/>
        </w:rPr>
      </w:pPr>
      <w:r w:rsidRPr="00160954">
        <w:rPr>
          <w:rStyle w:val="af3"/>
          <w:sz w:val="28"/>
          <w:szCs w:val="28"/>
        </w:rPr>
        <w:t xml:space="preserve">Связная речь. </w:t>
      </w:r>
      <w:proofErr w:type="gramStart"/>
      <w:r w:rsidRPr="00160954">
        <w:rPr>
          <w:rFonts w:ascii="Times New Roman" w:hAnsi="Times New Roman" w:cs="Times New Roman"/>
          <w:sz w:val="28"/>
          <w:szCs w:val="28"/>
        </w:rPr>
        <w:t>Помогать детям отвечать на простейшие («Что?», «Кто?», «Что делает?») и более сложные вопросы («Во что одет?», «Что везет?», «Кому?», «Какой?», «Где?», «Когда?», «Куда?»).</w:t>
      </w:r>
      <w:proofErr w:type="gramEnd"/>
    </w:p>
    <w:p w:rsidR="00F274A8" w:rsidRPr="00160954" w:rsidRDefault="00F274A8" w:rsidP="00EA1A32">
      <w:pPr>
        <w:pStyle w:val="31"/>
        <w:shd w:val="clear" w:color="auto" w:fill="auto"/>
        <w:spacing w:after="0" w:line="240" w:lineRule="auto"/>
        <w:ind w:right="20" w:firstLine="709"/>
        <w:jc w:val="both"/>
        <w:rPr>
          <w:rFonts w:ascii="Times New Roman" w:hAnsi="Times New Roman" w:cs="Times New Roman"/>
          <w:sz w:val="28"/>
          <w:szCs w:val="28"/>
        </w:rPr>
      </w:pPr>
      <w:proofErr w:type="gramStart"/>
      <w:r w:rsidRPr="00160954">
        <w:rPr>
          <w:rFonts w:ascii="Times New Roman" w:hAnsi="Times New Roman" w:cs="Times New Roman"/>
          <w:sz w:val="28"/>
          <w:szCs w:val="28"/>
        </w:rPr>
        <w:t>Поощрять попытки детей старше 2 лет 6 месяцев по собственной ини</w:t>
      </w:r>
      <w:r w:rsidRPr="00160954">
        <w:rPr>
          <w:rFonts w:ascii="Times New Roman" w:hAnsi="Times New Roman" w:cs="Times New Roman"/>
          <w:sz w:val="28"/>
          <w:szCs w:val="28"/>
        </w:rPr>
        <w:softHyphen/>
        <w:t>циативе или по просьбе воспитателя рассказывать об изображенном на картинке, о новой игрушке (обновке), о событии из личного опыта.</w:t>
      </w:r>
      <w:proofErr w:type="gramEnd"/>
    </w:p>
    <w:p w:rsidR="00F274A8" w:rsidRPr="00160954" w:rsidRDefault="00F274A8" w:rsidP="00EA1A32">
      <w:pPr>
        <w:pStyle w:val="31"/>
        <w:shd w:val="clear" w:color="auto" w:fill="auto"/>
        <w:spacing w:after="0" w:line="240" w:lineRule="auto"/>
        <w:ind w:right="20" w:firstLine="709"/>
        <w:jc w:val="both"/>
        <w:rPr>
          <w:rFonts w:ascii="Times New Roman" w:hAnsi="Times New Roman" w:cs="Times New Roman"/>
          <w:sz w:val="28"/>
          <w:szCs w:val="28"/>
        </w:rPr>
      </w:pPr>
      <w:r w:rsidRPr="00160954">
        <w:rPr>
          <w:rFonts w:ascii="Times New Roman" w:hAnsi="Times New Roman" w:cs="Times New Roman"/>
          <w:sz w:val="28"/>
          <w:szCs w:val="28"/>
        </w:rPr>
        <w:t>Во время игр-инсценировок учить детей повторять несложные фразы. Помогать детям старше 2 лет 6 месяцев драматизировать отрывки из хорошо знакомых сказок.</w:t>
      </w:r>
    </w:p>
    <w:p w:rsidR="00F274A8" w:rsidRPr="00160954" w:rsidRDefault="00F274A8" w:rsidP="00EA1A32">
      <w:pPr>
        <w:pStyle w:val="31"/>
        <w:shd w:val="clear" w:color="auto" w:fill="auto"/>
        <w:spacing w:after="0" w:line="240" w:lineRule="auto"/>
        <w:ind w:firstLine="709"/>
        <w:jc w:val="both"/>
        <w:rPr>
          <w:rFonts w:ascii="Times New Roman" w:hAnsi="Times New Roman" w:cs="Times New Roman"/>
          <w:sz w:val="28"/>
          <w:szCs w:val="28"/>
        </w:rPr>
      </w:pPr>
      <w:r w:rsidRPr="00160954">
        <w:rPr>
          <w:rFonts w:ascii="Times New Roman" w:hAnsi="Times New Roman" w:cs="Times New Roman"/>
          <w:sz w:val="28"/>
          <w:szCs w:val="28"/>
        </w:rPr>
        <w:t>Учить слушать небольшие рассказы без наглядного сопровождения.</w:t>
      </w:r>
    </w:p>
    <w:p w:rsidR="00F274A8" w:rsidRPr="00160954" w:rsidRDefault="00F274A8" w:rsidP="00EA1A32">
      <w:pPr>
        <w:pStyle w:val="31"/>
        <w:shd w:val="clear" w:color="auto" w:fill="auto"/>
        <w:spacing w:after="0" w:line="240" w:lineRule="auto"/>
        <w:ind w:firstLine="709"/>
        <w:jc w:val="both"/>
        <w:rPr>
          <w:rFonts w:ascii="Times New Roman" w:hAnsi="Times New Roman" w:cs="Times New Roman"/>
          <w:b/>
          <w:bCs/>
          <w:sz w:val="28"/>
          <w:szCs w:val="28"/>
        </w:rPr>
      </w:pPr>
      <w:r w:rsidRPr="00160954">
        <w:rPr>
          <w:rStyle w:val="7"/>
          <w:rFonts w:ascii="Times New Roman" w:hAnsi="Times New Roman" w:cs="Times New Roman"/>
          <w:b/>
          <w:bCs/>
          <w:sz w:val="28"/>
          <w:szCs w:val="28"/>
        </w:rPr>
        <w:t>Приобщение к художественной литературе.</w:t>
      </w:r>
    </w:p>
    <w:p w:rsidR="00F274A8" w:rsidRPr="00160954" w:rsidRDefault="00F274A8" w:rsidP="00EA1A32">
      <w:pPr>
        <w:pStyle w:val="31"/>
        <w:shd w:val="clear" w:color="auto" w:fill="auto"/>
        <w:spacing w:after="0" w:line="240" w:lineRule="auto"/>
        <w:ind w:firstLine="709"/>
        <w:jc w:val="both"/>
        <w:rPr>
          <w:rFonts w:ascii="Times New Roman" w:hAnsi="Times New Roman" w:cs="Times New Roman"/>
          <w:b/>
          <w:bCs/>
          <w:sz w:val="28"/>
          <w:szCs w:val="28"/>
        </w:rPr>
      </w:pPr>
      <w:r w:rsidRPr="00160954">
        <w:rPr>
          <w:rFonts w:ascii="Times New Roman" w:hAnsi="Times New Roman" w:cs="Times New Roman"/>
          <w:sz w:val="28"/>
          <w:szCs w:val="28"/>
        </w:rPr>
        <w:t>Читать детям художественные произведения, предусмотренные программой для второй группы раннего возраста.</w:t>
      </w:r>
    </w:p>
    <w:p w:rsidR="00F274A8" w:rsidRPr="00160954" w:rsidRDefault="00F274A8" w:rsidP="00EA1A32">
      <w:pPr>
        <w:pStyle w:val="31"/>
        <w:shd w:val="clear" w:color="auto" w:fill="auto"/>
        <w:spacing w:after="0" w:line="240" w:lineRule="auto"/>
        <w:ind w:firstLine="709"/>
        <w:jc w:val="both"/>
        <w:rPr>
          <w:rFonts w:ascii="Times New Roman" w:hAnsi="Times New Roman" w:cs="Times New Roman"/>
          <w:sz w:val="28"/>
          <w:szCs w:val="28"/>
        </w:rPr>
      </w:pPr>
      <w:r w:rsidRPr="00160954">
        <w:rPr>
          <w:rFonts w:ascii="Times New Roman" w:hAnsi="Times New Roman" w:cs="Times New Roman"/>
          <w:sz w:val="28"/>
          <w:szCs w:val="28"/>
        </w:rPr>
        <w:t>Продолжать приучать детей слушать народные песенки, сказки, авторские произведения. Сопровождать чтение показом игрушек, картинок, персонажей настольного театра и других средств наглядности, а также учить слушать художественное произведение без наглядного сопровождения.</w:t>
      </w:r>
    </w:p>
    <w:p w:rsidR="00F274A8" w:rsidRPr="00160954" w:rsidRDefault="00F274A8" w:rsidP="00EA1A32">
      <w:pPr>
        <w:pStyle w:val="31"/>
        <w:shd w:val="clear" w:color="auto" w:fill="auto"/>
        <w:spacing w:after="0" w:line="240" w:lineRule="auto"/>
        <w:ind w:right="20" w:firstLine="709"/>
        <w:jc w:val="both"/>
        <w:rPr>
          <w:rFonts w:ascii="Times New Roman" w:hAnsi="Times New Roman" w:cs="Times New Roman"/>
          <w:sz w:val="28"/>
          <w:szCs w:val="28"/>
        </w:rPr>
      </w:pPr>
      <w:r w:rsidRPr="00160954">
        <w:rPr>
          <w:rFonts w:ascii="Times New Roman" w:hAnsi="Times New Roman" w:cs="Times New Roman"/>
          <w:sz w:val="28"/>
          <w:szCs w:val="28"/>
        </w:rPr>
        <w:t>Сопровождать чтение небольших поэтических произведений игровыми действиями.</w:t>
      </w:r>
    </w:p>
    <w:p w:rsidR="00F274A8" w:rsidRPr="00160954" w:rsidRDefault="00F274A8" w:rsidP="00EA1A32">
      <w:pPr>
        <w:pStyle w:val="31"/>
        <w:shd w:val="clear" w:color="auto" w:fill="auto"/>
        <w:spacing w:after="0" w:line="240" w:lineRule="auto"/>
        <w:ind w:right="20" w:firstLine="709"/>
        <w:jc w:val="both"/>
        <w:rPr>
          <w:rFonts w:ascii="Times New Roman" w:hAnsi="Times New Roman" w:cs="Times New Roman"/>
          <w:sz w:val="28"/>
          <w:szCs w:val="28"/>
        </w:rPr>
      </w:pPr>
      <w:r w:rsidRPr="00160954">
        <w:rPr>
          <w:rFonts w:ascii="Times New Roman" w:hAnsi="Times New Roman" w:cs="Times New Roman"/>
          <w:sz w:val="28"/>
          <w:szCs w:val="28"/>
        </w:rPr>
        <w:t>Предоставлять детям возможность договаривать слова, фразы при чтении воспитателем знакомых стихотворений.</w:t>
      </w:r>
    </w:p>
    <w:p w:rsidR="00F274A8" w:rsidRPr="00160954" w:rsidRDefault="00F274A8" w:rsidP="00EA1A32">
      <w:pPr>
        <w:pStyle w:val="31"/>
        <w:shd w:val="clear" w:color="auto" w:fill="auto"/>
        <w:spacing w:after="0" w:line="240" w:lineRule="auto"/>
        <w:ind w:right="20" w:firstLine="709"/>
        <w:jc w:val="both"/>
        <w:rPr>
          <w:rFonts w:ascii="Times New Roman" w:hAnsi="Times New Roman" w:cs="Times New Roman"/>
          <w:sz w:val="28"/>
          <w:szCs w:val="28"/>
        </w:rPr>
      </w:pPr>
      <w:r w:rsidRPr="00160954">
        <w:rPr>
          <w:rFonts w:ascii="Times New Roman" w:hAnsi="Times New Roman" w:cs="Times New Roman"/>
          <w:sz w:val="28"/>
          <w:szCs w:val="28"/>
        </w:rPr>
        <w:t>Поощрять попытки прочесть стихотворный текст целиком с помощью взрослого.</w:t>
      </w:r>
    </w:p>
    <w:p w:rsidR="00F274A8" w:rsidRPr="00160954" w:rsidRDefault="00F274A8" w:rsidP="00EA1A32">
      <w:pPr>
        <w:pStyle w:val="31"/>
        <w:shd w:val="clear" w:color="auto" w:fill="auto"/>
        <w:spacing w:after="0" w:line="240" w:lineRule="auto"/>
        <w:ind w:right="20" w:firstLine="709"/>
        <w:jc w:val="both"/>
        <w:rPr>
          <w:rFonts w:ascii="Times New Roman" w:hAnsi="Times New Roman" w:cs="Times New Roman"/>
          <w:sz w:val="28"/>
          <w:szCs w:val="28"/>
        </w:rPr>
      </w:pPr>
      <w:r w:rsidRPr="00160954">
        <w:rPr>
          <w:rFonts w:ascii="Times New Roman" w:hAnsi="Times New Roman" w:cs="Times New Roman"/>
          <w:sz w:val="28"/>
          <w:szCs w:val="28"/>
        </w:rPr>
        <w:t>Помогать детям старше 2 лет 6 месяцев играть в хорошо знакомую сказку.</w:t>
      </w:r>
    </w:p>
    <w:p w:rsidR="00F274A8" w:rsidRPr="00160954" w:rsidRDefault="00F274A8" w:rsidP="00EA1A32">
      <w:pPr>
        <w:pStyle w:val="31"/>
        <w:shd w:val="clear" w:color="auto" w:fill="auto"/>
        <w:spacing w:after="0" w:line="240" w:lineRule="auto"/>
        <w:ind w:right="20" w:firstLine="709"/>
        <w:jc w:val="both"/>
        <w:rPr>
          <w:rFonts w:ascii="Times New Roman" w:hAnsi="Times New Roman" w:cs="Times New Roman"/>
          <w:sz w:val="28"/>
          <w:szCs w:val="28"/>
        </w:rPr>
      </w:pPr>
      <w:r w:rsidRPr="00160954">
        <w:rPr>
          <w:rFonts w:ascii="Times New Roman" w:hAnsi="Times New Roman" w:cs="Times New Roman"/>
          <w:sz w:val="28"/>
          <w:szCs w:val="28"/>
        </w:rPr>
        <w:t>Продолжать приобщать детей к рассматриванию рисунков в книгах. Побуждать называть знакомые предметы, показывать их по просьбе воспитателя, приучать задавать вопросы: «Кто (что) это?», «Что делает?».</w:t>
      </w:r>
    </w:p>
    <w:p w:rsidR="00F274A8" w:rsidRPr="00160954" w:rsidRDefault="00F274A8" w:rsidP="00EA1A32">
      <w:pPr>
        <w:autoSpaceDE w:val="0"/>
        <w:autoSpaceDN w:val="0"/>
        <w:adjustRightInd w:val="0"/>
        <w:spacing w:after="0" w:line="240" w:lineRule="auto"/>
        <w:ind w:firstLine="709"/>
        <w:jc w:val="both"/>
        <w:rPr>
          <w:rFonts w:ascii="Times New Roman" w:hAnsi="Times New Roman" w:cs="Times New Roman"/>
          <w:b/>
          <w:bCs/>
          <w:sz w:val="28"/>
          <w:szCs w:val="28"/>
        </w:rPr>
      </w:pPr>
      <w:r w:rsidRPr="00160954">
        <w:rPr>
          <w:rFonts w:ascii="Times New Roman" w:hAnsi="Times New Roman" w:cs="Times New Roman"/>
          <w:b/>
          <w:bCs/>
          <w:sz w:val="28"/>
          <w:szCs w:val="28"/>
        </w:rPr>
        <w:t xml:space="preserve">Младшая </w:t>
      </w:r>
      <w:r>
        <w:rPr>
          <w:rFonts w:ascii="Times New Roman" w:hAnsi="Times New Roman" w:cs="Times New Roman"/>
          <w:b/>
          <w:bCs/>
          <w:sz w:val="28"/>
          <w:szCs w:val="28"/>
        </w:rPr>
        <w:t>группа (</w:t>
      </w:r>
      <w:r w:rsidRPr="00160954">
        <w:rPr>
          <w:rFonts w:ascii="Times New Roman" w:hAnsi="Times New Roman" w:cs="Times New Roman"/>
          <w:b/>
          <w:bCs/>
          <w:sz w:val="28"/>
          <w:szCs w:val="28"/>
        </w:rPr>
        <w:t>от 3 до 4 лет)</w:t>
      </w:r>
    </w:p>
    <w:p w:rsidR="00F274A8" w:rsidRDefault="00F274A8" w:rsidP="00EA1A32">
      <w:pPr>
        <w:autoSpaceDE w:val="0"/>
        <w:autoSpaceDN w:val="0"/>
        <w:adjustRightInd w:val="0"/>
        <w:spacing w:after="0" w:line="240" w:lineRule="auto"/>
        <w:ind w:firstLine="709"/>
        <w:jc w:val="both"/>
        <w:rPr>
          <w:rFonts w:ascii="Times New Roman" w:hAnsi="Times New Roman" w:cs="Times New Roman"/>
          <w:sz w:val="28"/>
          <w:szCs w:val="28"/>
        </w:rPr>
      </w:pPr>
      <w:r w:rsidRPr="00A91A76">
        <w:rPr>
          <w:rFonts w:ascii="Times New Roman" w:hAnsi="Times New Roman" w:cs="Times New Roman"/>
          <w:b/>
          <w:bCs/>
          <w:sz w:val="28"/>
          <w:szCs w:val="28"/>
        </w:rPr>
        <w:t xml:space="preserve">Развивающая речевая среда. </w:t>
      </w:r>
      <w:r>
        <w:rPr>
          <w:rFonts w:ascii="Times New Roman" w:hAnsi="Times New Roman" w:cs="Times New Roman"/>
          <w:sz w:val="28"/>
          <w:szCs w:val="28"/>
        </w:rPr>
        <w:t xml:space="preserve">Продолжать </w:t>
      </w:r>
      <w:proofErr w:type="gramStart"/>
      <w:r>
        <w:rPr>
          <w:rFonts w:ascii="Times New Roman" w:hAnsi="Times New Roman" w:cs="Times New Roman"/>
          <w:sz w:val="28"/>
          <w:szCs w:val="28"/>
        </w:rPr>
        <w:t>помогать детям общаться</w:t>
      </w:r>
      <w:proofErr w:type="gramEnd"/>
      <w:r>
        <w:rPr>
          <w:rFonts w:ascii="Times New Roman" w:hAnsi="Times New Roman" w:cs="Times New Roman"/>
          <w:sz w:val="28"/>
          <w:szCs w:val="28"/>
        </w:rPr>
        <w:t xml:space="preserve"> со знакомыми взрослыми и сверстниками посредством поручений (спроси, выясни, предложи помощь, поблагодари и т. п.).</w:t>
      </w:r>
    </w:p>
    <w:p w:rsidR="00F274A8" w:rsidRDefault="00F274A8" w:rsidP="00EA1A32">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быту, в самостоятельных играх помогать детям посредством речи взаимодействовать и налаживать контакты друг с другом.</w:t>
      </w:r>
    </w:p>
    <w:p w:rsidR="00F274A8" w:rsidRDefault="00F274A8" w:rsidP="00EA1A32">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целях развития инициативной речи, обогащения и уточнения представлений о предметах ближайшего окружения предоставлять детям для самостоятельного рассматривания картинки, книги, наборы предметов.</w:t>
      </w:r>
    </w:p>
    <w:p w:rsidR="00F274A8" w:rsidRDefault="00F274A8" w:rsidP="00EA1A32">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Продолжать приучать детей слушать рассказы воспитателя о забавных случаях из жизни.</w:t>
      </w:r>
    </w:p>
    <w:p w:rsidR="00F274A8" w:rsidRDefault="00F274A8" w:rsidP="00EA1A32">
      <w:pPr>
        <w:autoSpaceDE w:val="0"/>
        <w:autoSpaceDN w:val="0"/>
        <w:adjustRightInd w:val="0"/>
        <w:spacing w:after="0" w:line="240" w:lineRule="auto"/>
        <w:ind w:firstLine="709"/>
        <w:jc w:val="both"/>
        <w:rPr>
          <w:rFonts w:ascii="Times New Roman" w:hAnsi="Times New Roman" w:cs="Times New Roman"/>
          <w:sz w:val="28"/>
          <w:szCs w:val="28"/>
        </w:rPr>
      </w:pPr>
      <w:r w:rsidRPr="00A91A76">
        <w:rPr>
          <w:rFonts w:ascii="Times New Roman" w:hAnsi="Times New Roman" w:cs="Times New Roman"/>
          <w:b/>
          <w:bCs/>
          <w:sz w:val="28"/>
          <w:szCs w:val="28"/>
        </w:rPr>
        <w:t xml:space="preserve">Формирование словаря. </w:t>
      </w:r>
      <w:r>
        <w:rPr>
          <w:rFonts w:ascii="Times New Roman" w:hAnsi="Times New Roman" w:cs="Times New Roman"/>
          <w:sz w:val="28"/>
          <w:szCs w:val="28"/>
        </w:rPr>
        <w:t>На основе обогащения представлений о ближайшем окружении продолжать расширять и активизировать словарный запас детей. Уточнять названия и назначение предметов одежды, обуви, головных уборов, посуды, мебели, видов транспорта.</w:t>
      </w:r>
    </w:p>
    <w:p w:rsidR="00F274A8" w:rsidRPr="00A91A76" w:rsidRDefault="00F274A8" w:rsidP="00EA1A32">
      <w:pPr>
        <w:autoSpaceDE w:val="0"/>
        <w:autoSpaceDN w:val="0"/>
        <w:adjustRightInd w:val="0"/>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Учить детей различать и называть существенные детали и части предметов (у платья - рукава, воротник, карманы, пуговицы), качества (цвет и его оттенки, форма, размер), особенности поверхности (гладкая, пушистая, шероховатая), некоторые материалы и их свойства (бумага легко рвется и размокает), местоположение (за окном, высоко, далеко).</w:t>
      </w:r>
      <w:proofErr w:type="gramEnd"/>
      <w:r>
        <w:rPr>
          <w:rFonts w:ascii="Times New Roman" w:hAnsi="Times New Roman" w:cs="Times New Roman"/>
          <w:sz w:val="28"/>
          <w:szCs w:val="28"/>
        </w:rPr>
        <w:t xml:space="preserve"> Обращать внимание детей на некоторые сходные по назначению предметы (тарелка - блюдце). </w:t>
      </w:r>
      <w:proofErr w:type="gramStart"/>
      <w:r>
        <w:rPr>
          <w:rFonts w:ascii="Times New Roman" w:hAnsi="Times New Roman" w:cs="Times New Roman"/>
          <w:sz w:val="28"/>
          <w:szCs w:val="28"/>
        </w:rPr>
        <w:t>Учить понимать обобщающие слова (одежда, посуда, мебель и т.п.); называть части суток (утро, день, вечер, ночь); называть домашних животных и их детенышей, овощи и фрукты.</w:t>
      </w:r>
      <w:proofErr w:type="gramEnd"/>
    </w:p>
    <w:p w:rsidR="00F274A8" w:rsidRDefault="00F274A8" w:rsidP="00EA1A32">
      <w:pPr>
        <w:autoSpaceDE w:val="0"/>
        <w:autoSpaceDN w:val="0"/>
        <w:adjustRightInd w:val="0"/>
        <w:spacing w:after="0" w:line="240" w:lineRule="auto"/>
        <w:ind w:firstLine="709"/>
        <w:jc w:val="both"/>
        <w:rPr>
          <w:rFonts w:ascii="Times New Roman" w:hAnsi="Times New Roman" w:cs="Times New Roman"/>
          <w:sz w:val="28"/>
          <w:szCs w:val="28"/>
        </w:rPr>
      </w:pPr>
      <w:r w:rsidRPr="00A91A76">
        <w:rPr>
          <w:rFonts w:ascii="Times New Roman" w:hAnsi="Times New Roman" w:cs="Times New Roman"/>
          <w:b/>
          <w:bCs/>
          <w:sz w:val="28"/>
          <w:szCs w:val="28"/>
        </w:rPr>
        <w:t xml:space="preserve">Звуковая культура речи. </w:t>
      </w:r>
      <w:r>
        <w:rPr>
          <w:rFonts w:ascii="Times New Roman" w:hAnsi="Times New Roman" w:cs="Times New Roman"/>
          <w:sz w:val="28"/>
          <w:szCs w:val="28"/>
        </w:rPr>
        <w:t xml:space="preserve">Продолжать учить детей внятно произносить в словах гласные ( а, у, и, о, э) и некоторые согласные звуки: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 xml:space="preserve"> – б – т- д – к – г; т – с – з –ц.</w:t>
      </w:r>
    </w:p>
    <w:p w:rsidR="00F274A8" w:rsidRPr="00A91A76" w:rsidRDefault="00F274A8" w:rsidP="00EA1A32">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Развивать моторику </w:t>
      </w:r>
      <w:proofErr w:type="spellStart"/>
      <w:r>
        <w:rPr>
          <w:rFonts w:ascii="Times New Roman" w:hAnsi="Times New Roman" w:cs="Times New Roman"/>
          <w:sz w:val="28"/>
          <w:szCs w:val="28"/>
        </w:rPr>
        <w:t>речедвигательного</w:t>
      </w:r>
      <w:proofErr w:type="spellEnd"/>
      <w:r>
        <w:rPr>
          <w:rFonts w:ascii="Times New Roman" w:hAnsi="Times New Roman" w:cs="Times New Roman"/>
          <w:sz w:val="28"/>
          <w:szCs w:val="28"/>
        </w:rPr>
        <w:t xml:space="preserve"> аппарата, слуховое восприятие, речевой слух и речевое дыхание, уточнять и закреплять артикуляцию звуков. Вырабатывать правильный темп речи, интонационную выразительность. Учить, отчетливо произносить слова и короткие фразы, говорить спокойно, с естественными интонациями.</w:t>
      </w:r>
    </w:p>
    <w:p w:rsidR="00F274A8" w:rsidRDefault="00F274A8" w:rsidP="00EA1A32">
      <w:pPr>
        <w:autoSpaceDE w:val="0"/>
        <w:autoSpaceDN w:val="0"/>
        <w:adjustRightInd w:val="0"/>
        <w:spacing w:after="0" w:line="240" w:lineRule="auto"/>
        <w:ind w:firstLine="709"/>
        <w:jc w:val="both"/>
        <w:rPr>
          <w:rFonts w:ascii="Times New Roman" w:hAnsi="Times New Roman" w:cs="Times New Roman"/>
          <w:sz w:val="28"/>
          <w:szCs w:val="28"/>
        </w:rPr>
      </w:pPr>
      <w:r w:rsidRPr="00A91A76">
        <w:rPr>
          <w:rFonts w:ascii="Times New Roman" w:hAnsi="Times New Roman" w:cs="Times New Roman"/>
          <w:b/>
          <w:bCs/>
          <w:sz w:val="28"/>
          <w:szCs w:val="28"/>
        </w:rPr>
        <w:t xml:space="preserve">Грамматический строй речи. </w:t>
      </w:r>
      <w:r w:rsidRPr="00A91A76">
        <w:rPr>
          <w:rFonts w:ascii="Times New Roman" w:hAnsi="Times New Roman" w:cs="Times New Roman"/>
          <w:sz w:val="28"/>
          <w:szCs w:val="28"/>
        </w:rPr>
        <w:t>Продолжать</w:t>
      </w:r>
      <w:r>
        <w:rPr>
          <w:rFonts w:ascii="Times New Roman" w:hAnsi="Times New Roman" w:cs="Times New Roman"/>
          <w:sz w:val="28"/>
          <w:szCs w:val="28"/>
        </w:rPr>
        <w:t xml:space="preserve"> учить детей согласовывать прилагательные с существительные в роде, числе, падеже; употреблять существительные с предлогами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на, под, за, около). </w:t>
      </w:r>
      <w:proofErr w:type="gramStart"/>
      <w:r>
        <w:rPr>
          <w:rFonts w:ascii="Times New Roman" w:hAnsi="Times New Roman" w:cs="Times New Roman"/>
          <w:sz w:val="28"/>
          <w:szCs w:val="28"/>
        </w:rPr>
        <w:t>Помогать детям употреблять</w:t>
      </w:r>
      <w:proofErr w:type="gramEnd"/>
      <w:r>
        <w:rPr>
          <w:rFonts w:ascii="Times New Roman" w:hAnsi="Times New Roman" w:cs="Times New Roman"/>
          <w:sz w:val="28"/>
          <w:szCs w:val="28"/>
        </w:rPr>
        <w:t xml:space="preserve"> в речи имена существительные в форме единственного и множественного числа, обозначающие животных и их детенышей (утка - утенок - утята); форму множественного числа существительных в родительном падеже (ленточек, матрешек). Относиться к словотворчеству детей как к этапу активного овладения грамматикой, подсказывать им правильную форму слова.</w:t>
      </w:r>
    </w:p>
    <w:p w:rsidR="00F274A8" w:rsidRPr="00A91A76" w:rsidRDefault="00F274A8" w:rsidP="00EA1A32">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Помогать получать из нераспространенных простых предложений распространенные путем введения в них определений, дополнений, обстоятельств; составлять предложения с однородными членами.</w:t>
      </w:r>
    </w:p>
    <w:p w:rsidR="00F274A8" w:rsidRDefault="00F274A8" w:rsidP="00EA1A32">
      <w:pPr>
        <w:autoSpaceDE w:val="0"/>
        <w:autoSpaceDN w:val="0"/>
        <w:adjustRightInd w:val="0"/>
        <w:spacing w:after="0" w:line="240" w:lineRule="auto"/>
        <w:ind w:firstLine="709"/>
        <w:jc w:val="both"/>
        <w:rPr>
          <w:rFonts w:ascii="Times New Roman" w:hAnsi="Times New Roman" w:cs="Times New Roman"/>
          <w:sz w:val="28"/>
          <w:szCs w:val="28"/>
        </w:rPr>
      </w:pPr>
      <w:r w:rsidRPr="00A91A76">
        <w:rPr>
          <w:rFonts w:ascii="Times New Roman" w:hAnsi="Times New Roman" w:cs="Times New Roman"/>
          <w:b/>
          <w:bCs/>
          <w:sz w:val="28"/>
          <w:szCs w:val="28"/>
        </w:rPr>
        <w:t xml:space="preserve">Связная речь. </w:t>
      </w:r>
      <w:r>
        <w:rPr>
          <w:rFonts w:ascii="Times New Roman" w:hAnsi="Times New Roman" w:cs="Times New Roman"/>
          <w:sz w:val="28"/>
          <w:szCs w:val="28"/>
        </w:rPr>
        <w:t>Развивать диалогическую форму речи.</w:t>
      </w:r>
    </w:p>
    <w:p w:rsidR="00F274A8" w:rsidRDefault="00F274A8" w:rsidP="00EA1A32">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Вовлекать детей в разговор во время рассматривания предметов, картин, иллюстраций; наблюдений за живыми объектами; после просмотра спектаклей, мультфильмов.</w:t>
      </w:r>
    </w:p>
    <w:p w:rsidR="00F274A8" w:rsidRDefault="00F274A8" w:rsidP="00EA1A32">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Обучать умению вести диалог с педагогом: слушать и понимать заданный вопрос, понятно отвечать на него, говорить в нормальном темпе, не перебивая говорящего взрослого.</w:t>
      </w:r>
    </w:p>
    <w:p w:rsidR="00F274A8" w:rsidRDefault="00F274A8" w:rsidP="00EA1A32">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Напоминать детям о необходимости говорить  « спасибо», «здравствуйте», «до свидания», «спокойной ночи» (в семье, группе).</w:t>
      </w:r>
    </w:p>
    <w:p w:rsidR="00F274A8" w:rsidRDefault="00F274A8" w:rsidP="00EA1A32">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Помогать </w:t>
      </w:r>
      <w:proofErr w:type="gramStart"/>
      <w:r>
        <w:rPr>
          <w:rFonts w:ascii="Times New Roman" w:hAnsi="Times New Roman" w:cs="Times New Roman"/>
          <w:sz w:val="28"/>
          <w:szCs w:val="28"/>
        </w:rPr>
        <w:t>доброжелательно</w:t>
      </w:r>
      <w:proofErr w:type="gramEnd"/>
      <w:r>
        <w:rPr>
          <w:rFonts w:ascii="Times New Roman" w:hAnsi="Times New Roman" w:cs="Times New Roman"/>
          <w:sz w:val="28"/>
          <w:szCs w:val="28"/>
        </w:rPr>
        <w:t xml:space="preserve"> общаться друг с другом.</w:t>
      </w:r>
    </w:p>
    <w:p w:rsidR="00F274A8" w:rsidRPr="00A91A76" w:rsidRDefault="00F274A8" w:rsidP="00EA1A32">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Формировать потребность делиться своими впечатлениями с воспитателями и родителями.</w:t>
      </w:r>
    </w:p>
    <w:p w:rsidR="00F274A8" w:rsidRPr="00A91A76" w:rsidRDefault="00F274A8" w:rsidP="00EA1A32">
      <w:pPr>
        <w:autoSpaceDE w:val="0"/>
        <w:autoSpaceDN w:val="0"/>
        <w:adjustRightInd w:val="0"/>
        <w:spacing w:after="0"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Художественная литература.</w:t>
      </w:r>
    </w:p>
    <w:p w:rsidR="00F274A8" w:rsidRDefault="00F274A8" w:rsidP="00EA1A32">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Читать знакомые, любимые детьми художественные произведения, рекомендованные программой для первой младшей группы.</w:t>
      </w:r>
    </w:p>
    <w:p w:rsidR="00F274A8" w:rsidRDefault="00F274A8" w:rsidP="00EA1A32">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 Повторять наиболее интересные, выразительные отрывки из прочитанного произведения, предоставляя детям возможность договаривать слова и несложные для воспроизведения фразы.</w:t>
      </w:r>
    </w:p>
    <w:p w:rsidR="00F274A8" w:rsidRDefault="00F274A8" w:rsidP="00EA1A32">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Учить с помощью воспитателя инсценировать и драматизировать небольшие отрывки из народных сказок.</w:t>
      </w:r>
    </w:p>
    <w:p w:rsidR="00F274A8" w:rsidRDefault="00F274A8" w:rsidP="00EA1A32">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Учить детей читать наизусть </w:t>
      </w:r>
      <w:proofErr w:type="spellStart"/>
      <w:r>
        <w:rPr>
          <w:rFonts w:ascii="Times New Roman" w:hAnsi="Times New Roman" w:cs="Times New Roman"/>
          <w:sz w:val="28"/>
          <w:szCs w:val="28"/>
        </w:rPr>
        <w:t>потешки</w:t>
      </w:r>
      <w:proofErr w:type="spellEnd"/>
      <w:r>
        <w:rPr>
          <w:rFonts w:ascii="Times New Roman" w:hAnsi="Times New Roman" w:cs="Times New Roman"/>
          <w:sz w:val="28"/>
          <w:szCs w:val="28"/>
        </w:rPr>
        <w:t xml:space="preserve"> и небольшие стихотворения.</w:t>
      </w:r>
    </w:p>
    <w:p w:rsidR="00F274A8" w:rsidRPr="00A91A76" w:rsidRDefault="00F274A8" w:rsidP="00EA1A32">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Продолжать способствовать формированию интереса к книгам. Регулярно рассматривать с детьми иллюстрации.</w:t>
      </w:r>
    </w:p>
    <w:p w:rsidR="00F274A8" w:rsidRPr="001560CC" w:rsidRDefault="00F274A8" w:rsidP="001560CC">
      <w:pPr>
        <w:autoSpaceDE w:val="0"/>
        <w:autoSpaceDN w:val="0"/>
        <w:adjustRightInd w:val="0"/>
        <w:spacing w:after="0" w:line="240" w:lineRule="auto"/>
        <w:ind w:firstLine="708"/>
        <w:rPr>
          <w:rFonts w:ascii="Times New Roman" w:hAnsi="Times New Roman" w:cs="Times New Roman"/>
          <w:b/>
          <w:bCs/>
          <w:sz w:val="28"/>
          <w:szCs w:val="28"/>
        </w:rPr>
      </w:pPr>
      <w:r w:rsidRPr="001560CC">
        <w:rPr>
          <w:rFonts w:ascii="Times New Roman" w:hAnsi="Times New Roman" w:cs="Times New Roman"/>
          <w:b/>
          <w:bCs/>
          <w:sz w:val="28"/>
          <w:szCs w:val="28"/>
        </w:rPr>
        <w:t>Средняя группа (</w:t>
      </w:r>
      <w:r>
        <w:rPr>
          <w:rFonts w:ascii="Times New Roman" w:hAnsi="Times New Roman" w:cs="Times New Roman"/>
          <w:b/>
          <w:bCs/>
          <w:sz w:val="28"/>
          <w:szCs w:val="28"/>
        </w:rPr>
        <w:t>от 4 до</w:t>
      </w:r>
      <w:r w:rsidRPr="001560CC">
        <w:rPr>
          <w:rFonts w:ascii="Times New Roman" w:hAnsi="Times New Roman" w:cs="Times New Roman"/>
          <w:b/>
          <w:bCs/>
          <w:sz w:val="28"/>
          <w:szCs w:val="28"/>
        </w:rPr>
        <w:t xml:space="preserve"> 5 лет)</w:t>
      </w:r>
    </w:p>
    <w:p w:rsidR="00F274A8" w:rsidRDefault="00F274A8" w:rsidP="00160954">
      <w:pPr>
        <w:autoSpaceDE w:val="0"/>
        <w:autoSpaceDN w:val="0"/>
        <w:adjustRightInd w:val="0"/>
        <w:spacing w:after="0"/>
        <w:ind w:firstLine="708"/>
        <w:jc w:val="both"/>
        <w:rPr>
          <w:rFonts w:ascii="Times New Roman" w:hAnsi="Times New Roman" w:cs="Times New Roman"/>
          <w:sz w:val="28"/>
          <w:szCs w:val="28"/>
        </w:rPr>
      </w:pPr>
      <w:r w:rsidRPr="001560CC">
        <w:rPr>
          <w:rFonts w:ascii="Times New Roman" w:hAnsi="Times New Roman" w:cs="Times New Roman"/>
          <w:b/>
          <w:bCs/>
          <w:sz w:val="28"/>
          <w:szCs w:val="28"/>
        </w:rPr>
        <w:t xml:space="preserve">Развивающая речевая среда. </w:t>
      </w:r>
      <w:r w:rsidRPr="001560CC">
        <w:rPr>
          <w:rFonts w:ascii="Times New Roman" w:hAnsi="Times New Roman" w:cs="Times New Roman"/>
          <w:sz w:val="28"/>
          <w:szCs w:val="28"/>
        </w:rPr>
        <w:t xml:space="preserve">Обсуждать с детьми информацию о предметах, явлениях, событиях, выходящих за пределы </w:t>
      </w:r>
      <w:proofErr w:type="gramStart"/>
      <w:r w:rsidRPr="001560CC">
        <w:rPr>
          <w:rFonts w:ascii="Times New Roman" w:hAnsi="Times New Roman" w:cs="Times New Roman"/>
          <w:sz w:val="28"/>
          <w:szCs w:val="28"/>
        </w:rPr>
        <w:t>привычного им</w:t>
      </w:r>
      <w:proofErr w:type="gramEnd"/>
      <w:r w:rsidRPr="001560CC">
        <w:rPr>
          <w:rFonts w:ascii="Times New Roman" w:hAnsi="Times New Roman" w:cs="Times New Roman"/>
          <w:sz w:val="28"/>
          <w:szCs w:val="28"/>
        </w:rPr>
        <w:t xml:space="preserve"> ближайшего окружения.</w:t>
      </w:r>
    </w:p>
    <w:p w:rsidR="00F274A8" w:rsidRDefault="00F274A8" w:rsidP="001560CC">
      <w:pPr>
        <w:autoSpaceDE w:val="0"/>
        <w:autoSpaceDN w:val="0"/>
        <w:adjustRightInd w:val="0"/>
        <w:spacing w:after="0"/>
        <w:ind w:firstLine="708"/>
        <w:jc w:val="both"/>
        <w:rPr>
          <w:rFonts w:ascii="Times New Roman" w:hAnsi="Times New Roman" w:cs="Times New Roman"/>
          <w:sz w:val="28"/>
          <w:szCs w:val="28"/>
        </w:rPr>
      </w:pPr>
      <w:r w:rsidRPr="001560CC">
        <w:rPr>
          <w:rFonts w:ascii="Times New Roman" w:hAnsi="Times New Roman" w:cs="Times New Roman"/>
          <w:sz w:val="28"/>
          <w:szCs w:val="28"/>
        </w:rPr>
        <w:t xml:space="preserve"> 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w:t>
      </w:r>
    </w:p>
    <w:p w:rsidR="00F274A8" w:rsidRDefault="00F274A8" w:rsidP="001560CC">
      <w:pPr>
        <w:autoSpaceDE w:val="0"/>
        <w:autoSpaceDN w:val="0"/>
        <w:adjustRightInd w:val="0"/>
        <w:spacing w:after="0"/>
        <w:ind w:firstLine="708"/>
        <w:jc w:val="both"/>
        <w:rPr>
          <w:rFonts w:ascii="Times New Roman" w:hAnsi="Times New Roman" w:cs="Times New Roman"/>
          <w:sz w:val="28"/>
          <w:szCs w:val="28"/>
        </w:rPr>
      </w:pPr>
      <w:r w:rsidRPr="001560CC">
        <w:rPr>
          <w:rFonts w:ascii="Times New Roman" w:hAnsi="Times New Roman" w:cs="Times New Roman"/>
          <w:sz w:val="28"/>
          <w:szCs w:val="28"/>
        </w:rPr>
        <w:t xml:space="preserve">Способствовать развитию любознательности. </w:t>
      </w:r>
    </w:p>
    <w:p w:rsidR="00F274A8" w:rsidRPr="001560CC" w:rsidRDefault="00F274A8" w:rsidP="001560CC">
      <w:pPr>
        <w:autoSpaceDE w:val="0"/>
        <w:autoSpaceDN w:val="0"/>
        <w:adjustRightInd w:val="0"/>
        <w:spacing w:after="0"/>
        <w:ind w:firstLine="708"/>
        <w:jc w:val="both"/>
        <w:rPr>
          <w:rFonts w:ascii="Times New Roman" w:hAnsi="Times New Roman" w:cs="Times New Roman"/>
          <w:b/>
          <w:bCs/>
          <w:sz w:val="28"/>
          <w:szCs w:val="28"/>
        </w:rPr>
      </w:pPr>
      <w:r w:rsidRPr="001560CC">
        <w:rPr>
          <w:rFonts w:ascii="Times New Roman" w:hAnsi="Times New Roman" w:cs="Times New Roman"/>
          <w:sz w:val="28"/>
          <w:szCs w:val="28"/>
        </w:rPr>
        <w:t xml:space="preserve">Помогать детям доброжелательно общаться со сверстниками, подсказывать, как можно порадовать друга, поздравить его, как спокойно </w:t>
      </w:r>
      <w:proofErr w:type="gramStart"/>
      <w:r w:rsidRPr="001560CC">
        <w:rPr>
          <w:rFonts w:ascii="Times New Roman" w:hAnsi="Times New Roman" w:cs="Times New Roman"/>
          <w:sz w:val="28"/>
          <w:szCs w:val="28"/>
        </w:rPr>
        <w:t>высказать свое недовольство</w:t>
      </w:r>
      <w:proofErr w:type="gramEnd"/>
      <w:r w:rsidRPr="001560CC">
        <w:rPr>
          <w:rFonts w:ascii="Times New Roman" w:hAnsi="Times New Roman" w:cs="Times New Roman"/>
          <w:sz w:val="28"/>
          <w:szCs w:val="28"/>
        </w:rPr>
        <w:t xml:space="preserve"> его поступком, как извиниться. </w:t>
      </w:r>
    </w:p>
    <w:p w:rsidR="00F274A8" w:rsidRDefault="00F274A8" w:rsidP="001560CC">
      <w:pPr>
        <w:autoSpaceDE w:val="0"/>
        <w:autoSpaceDN w:val="0"/>
        <w:adjustRightInd w:val="0"/>
        <w:spacing w:after="0"/>
        <w:ind w:firstLine="708"/>
        <w:jc w:val="both"/>
        <w:rPr>
          <w:rFonts w:ascii="Times New Roman" w:hAnsi="Times New Roman" w:cs="Times New Roman"/>
          <w:sz w:val="28"/>
          <w:szCs w:val="28"/>
        </w:rPr>
      </w:pPr>
      <w:r w:rsidRPr="001560CC">
        <w:rPr>
          <w:rFonts w:ascii="Times New Roman" w:hAnsi="Times New Roman" w:cs="Times New Roman"/>
          <w:b/>
          <w:bCs/>
          <w:sz w:val="28"/>
          <w:szCs w:val="28"/>
        </w:rPr>
        <w:t>Формирование словаря.</w:t>
      </w:r>
      <w:r>
        <w:rPr>
          <w:rFonts w:ascii="Times New Roman" w:hAnsi="Times New Roman" w:cs="Times New Roman"/>
          <w:b/>
          <w:bCs/>
          <w:sz w:val="28"/>
          <w:szCs w:val="28"/>
        </w:rPr>
        <w:t xml:space="preserve"> </w:t>
      </w:r>
      <w:r w:rsidRPr="001560CC">
        <w:rPr>
          <w:rFonts w:ascii="Times New Roman" w:hAnsi="Times New Roman" w:cs="Times New Roman"/>
          <w:sz w:val="28"/>
          <w:szCs w:val="28"/>
        </w:rPr>
        <w:t>Пополнять и активизировать словарь детей на основе углубления знаний о ближайшем окр</w:t>
      </w:r>
      <w:r>
        <w:rPr>
          <w:rFonts w:ascii="Times New Roman" w:hAnsi="Times New Roman" w:cs="Times New Roman"/>
          <w:sz w:val="28"/>
          <w:szCs w:val="28"/>
        </w:rPr>
        <w:t xml:space="preserve">ужении. </w:t>
      </w:r>
    </w:p>
    <w:p w:rsidR="00F274A8" w:rsidRDefault="00F274A8" w:rsidP="001560CC">
      <w:pPr>
        <w:autoSpaceDE w:val="0"/>
        <w:autoSpaceDN w:val="0"/>
        <w:adjustRightInd w:val="0"/>
        <w:spacing w:after="0"/>
        <w:ind w:firstLine="708"/>
        <w:jc w:val="both"/>
        <w:rPr>
          <w:rFonts w:ascii="Times New Roman" w:hAnsi="Times New Roman" w:cs="Times New Roman"/>
          <w:sz w:val="28"/>
          <w:szCs w:val="28"/>
        </w:rPr>
      </w:pPr>
      <w:r w:rsidRPr="001560CC">
        <w:rPr>
          <w:rFonts w:ascii="Times New Roman" w:hAnsi="Times New Roman" w:cs="Times New Roman"/>
          <w:sz w:val="28"/>
          <w:szCs w:val="28"/>
        </w:rPr>
        <w:t>Расширять представления о предметах, явлениях, событиях, не имевших места в их собственном опыте.</w:t>
      </w:r>
    </w:p>
    <w:p w:rsidR="00F274A8" w:rsidRDefault="00F274A8" w:rsidP="001560CC">
      <w:pPr>
        <w:autoSpaceDE w:val="0"/>
        <w:autoSpaceDN w:val="0"/>
        <w:adjustRightInd w:val="0"/>
        <w:spacing w:after="0"/>
        <w:ind w:firstLine="708"/>
        <w:jc w:val="both"/>
        <w:rPr>
          <w:rFonts w:ascii="Times New Roman" w:hAnsi="Times New Roman" w:cs="Times New Roman"/>
          <w:sz w:val="28"/>
          <w:szCs w:val="28"/>
        </w:rPr>
      </w:pPr>
      <w:r w:rsidRPr="001560CC">
        <w:rPr>
          <w:rFonts w:ascii="Times New Roman" w:hAnsi="Times New Roman" w:cs="Times New Roman"/>
          <w:sz w:val="28"/>
          <w:szCs w:val="28"/>
        </w:rPr>
        <w:t xml:space="preserve"> Активизировать употребление в речи названий предметов, их частей, материалов, из которых они изготовлены. </w:t>
      </w:r>
    </w:p>
    <w:p w:rsidR="00F274A8" w:rsidRDefault="00F274A8" w:rsidP="001560CC">
      <w:pPr>
        <w:autoSpaceDE w:val="0"/>
        <w:autoSpaceDN w:val="0"/>
        <w:adjustRightInd w:val="0"/>
        <w:spacing w:after="0"/>
        <w:ind w:firstLine="708"/>
        <w:jc w:val="both"/>
        <w:rPr>
          <w:rFonts w:ascii="Times New Roman" w:hAnsi="Times New Roman" w:cs="Times New Roman"/>
          <w:sz w:val="28"/>
          <w:szCs w:val="28"/>
        </w:rPr>
      </w:pPr>
      <w:r w:rsidRPr="001560CC">
        <w:rPr>
          <w:rFonts w:ascii="Times New Roman" w:hAnsi="Times New Roman" w:cs="Times New Roman"/>
          <w:sz w:val="28"/>
          <w:szCs w:val="28"/>
        </w:rPr>
        <w:t xml:space="preserve">Учить использовать в речи наиболее употребительные прилагательные, глаголы, наречия, предлоги. Вводить в словарь детей существительные, обозначающие профессии; глаголы, характеризующие трудовые действия. </w:t>
      </w:r>
    </w:p>
    <w:p w:rsidR="00F274A8" w:rsidRDefault="00F274A8" w:rsidP="001560CC">
      <w:pPr>
        <w:autoSpaceDE w:val="0"/>
        <w:autoSpaceDN w:val="0"/>
        <w:adjustRightInd w:val="0"/>
        <w:spacing w:after="0"/>
        <w:ind w:firstLine="708"/>
        <w:jc w:val="both"/>
        <w:rPr>
          <w:rFonts w:ascii="Times New Roman" w:hAnsi="Times New Roman" w:cs="Times New Roman"/>
          <w:sz w:val="28"/>
          <w:szCs w:val="28"/>
        </w:rPr>
      </w:pPr>
      <w:r w:rsidRPr="001560CC">
        <w:rPr>
          <w:rFonts w:ascii="Times New Roman" w:hAnsi="Times New Roman" w:cs="Times New Roman"/>
          <w:sz w:val="28"/>
          <w:szCs w:val="28"/>
        </w:rPr>
        <w:t xml:space="preserve">Продолжать учить детей определять и называть местоположение предмета (слева, справа, рядом, около, </w:t>
      </w:r>
      <w:proofErr w:type="gramStart"/>
      <w:r w:rsidRPr="001560CC">
        <w:rPr>
          <w:rFonts w:ascii="Times New Roman" w:hAnsi="Times New Roman" w:cs="Times New Roman"/>
          <w:sz w:val="28"/>
          <w:szCs w:val="28"/>
        </w:rPr>
        <w:t>между</w:t>
      </w:r>
      <w:proofErr w:type="gramEnd"/>
      <w:r w:rsidRPr="001560CC">
        <w:rPr>
          <w:rFonts w:ascii="Times New Roman" w:hAnsi="Times New Roman" w:cs="Times New Roman"/>
          <w:sz w:val="28"/>
          <w:szCs w:val="28"/>
        </w:rPr>
        <w:t xml:space="preserve">), </w:t>
      </w:r>
      <w:proofErr w:type="gramStart"/>
      <w:r w:rsidRPr="001560CC">
        <w:rPr>
          <w:rFonts w:ascii="Times New Roman" w:hAnsi="Times New Roman" w:cs="Times New Roman"/>
          <w:sz w:val="28"/>
          <w:szCs w:val="28"/>
        </w:rPr>
        <w:t>время</w:t>
      </w:r>
      <w:proofErr w:type="gramEnd"/>
      <w:r w:rsidRPr="001560CC">
        <w:rPr>
          <w:rFonts w:ascii="Times New Roman" w:hAnsi="Times New Roman" w:cs="Times New Roman"/>
          <w:sz w:val="28"/>
          <w:szCs w:val="28"/>
        </w:rPr>
        <w:t xml:space="preserve"> суток. </w:t>
      </w:r>
    </w:p>
    <w:p w:rsidR="00F274A8" w:rsidRDefault="00F274A8" w:rsidP="001560CC">
      <w:pPr>
        <w:autoSpaceDE w:val="0"/>
        <w:autoSpaceDN w:val="0"/>
        <w:adjustRightInd w:val="0"/>
        <w:spacing w:after="0"/>
        <w:ind w:firstLine="708"/>
        <w:jc w:val="both"/>
        <w:rPr>
          <w:rFonts w:ascii="Times New Roman" w:hAnsi="Times New Roman" w:cs="Times New Roman"/>
          <w:sz w:val="28"/>
          <w:szCs w:val="28"/>
        </w:rPr>
      </w:pPr>
      <w:proofErr w:type="gramStart"/>
      <w:r w:rsidRPr="001560CC">
        <w:rPr>
          <w:rFonts w:ascii="Times New Roman" w:hAnsi="Times New Roman" w:cs="Times New Roman"/>
          <w:sz w:val="28"/>
          <w:szCs w:val="28"/>
        </w:rPr>
        <w:t>Помогать заменять часто используемые детьми указательные местоимения и наречия (там, туда, такой, этот) более точными выразительными словами; употреблять слова-антонимы (чистый — грязный, светло — темно).</w:t>
      </w:r>
      <w:proofErr w:type="gramEnd"/>
    </w:p>
    <w:p w:rsidR="00F274A8" w:rsidRPr="001560CC" w:rsidRDefault="00F274A8" w:rsidP="001560CC">
      <w:pPr>
        <w:autoSpaceDE w:val="0"/>
        <w:autoSpaceDN w:val="0"/>
        <w:adjustRightInd w:val="0"/>
        <w:spacing w:after="0"/>
        <w:ind w:firstLine="708"/>
        <w:jc w:val="both"/>
        <w:rPr>
          <w:rFonts w:ascii="Times New Roman" w:hAnsi="Times New Roman" w:cs="Times New Roman"/>
          <w:sz w:val="28"/>
          <w:szCs w:val="28"/>
        </w:rPr>
      </w:pPr>
      <w:r w:rsidRPr="001560CC">
        <w:rPr>
          <w:rFonts w:ascii="Times New Roman" w:hAnsi="Times New Roman" w:cs="Times New Roman"/>
          <w:sz w:val="28"/>
          <w:szCs w:val="28"/>
        </w:rPr>
        <w:t xml:space="preserve"> Учить употреблять существительные с обобщающим значением (мебель, овощи, животные и т. п.).</w:t>
      </w:r>
    </w:p>
    <w:p w:rsidR="00F274A8" w:rsidRDefault="00F274A8" w:rsidP="001560CC">
      <w:pPr>
        <w:autoSpaceDE w:val="0"/>
        <w:autoSpaceDN w:val="0"/>
        <w:adjustRightInd w:val="0"/>
        <w:spacing w:after="0"/>
        <w:ind w:firstLine="708"/>
        <w:jc w:val="both"/>
        <w:rPr>
          <w:rFonts w:ascii="Times New Roman" w:hAnsi="Times New Roman" w:cs="Times New Roman"/>
          <w:sz w:val="28"/>
          <w:szCs w:val="28"/>
        </w:rPr>
      </w:pPr>
      <w:r w:rsidRPr="001560CC">
        <w:rPr>
          <w:rFonts w:ascii="Times New Roman" w:hAnsi="Times New Roman" w:cs="Times New Roman"/>
          <w:b/>
          <w:bCs/>
          <w:sz w:val="28"/>
          <w:szCs w:val="28"/>
        </w:rPr>
        <w:t xml:space="preserve">Звуковая культура речи. </w:t>
      </w:r>
      <w:r w:rsidRPr="001560CC">
        <w:rPr>
          <w:rFonts w:ascii="Times New Roman" w:hAnsi="Times New Roman" w:cs="Times New Roman"/>
          <w:sz w:val="28"/>
          <w:szCs w:val="28"/>
        </w:rPr>
        <w:t>Закреплять правильное произношение гласных и согласных звуков, отрабатывать произношение свистящих, шипящих и сонорных (</w:t>
      </w:r>
      <w:proofErr w:type="gramStart"/>
      <w:r w:rsidRPr="001560CC">
        <w:rPr>
          <w:rFonts w:ascii="Times New Roman" w:hAnsi="Times New Roman" w:cs="Times New Roman"/>
          <w:sz w:val="28"/>
          <w:szCs w:val="28"/>
        </w:rPr>
        <w:t>р</w:t>
      </w:r>
      <w:proofErr w:type="gramEnd"/>
      <w:r w:rsidRPr="001560CC">
        <w:rPr>
          <w:rFonts w:ascii="Times New Roman" w:hAnsi="Times New Roman" w:cs="Times New Roman"/>
          <w:sz w:val="28"/>
          <w:szCs w:val="28"/>
        </w:rPr>
        <w:t>, л) звуков.</w:t>
      </w:r>
    </w:p>
    <w:p w:rsidR="00F274A8" w:rsidRDefault="00F274A8" w:rsidP="001560CC">
      <w:pPr>
        <w:autoSpaceDE w:val="0"/>
        <w:autoSpaceDN w:val="0"/>
        <w:adjustRightInd w:val="0"/>
        <w:spacing w:after="0"/>
        <w:ind w:firstLine="708"/>
        <w:jc w:val="both"/>
        <w:rPr>
          <w:rFonts w:ascii="Times New Roman" w:hAnsi="Times New Roman" w:cs="Times New Roman"/>
          <w:sz w:val="28"/>
          <w:szCs w:val="28"/>
        </w:rPr>
      </w:pPr>
      <w:r w:rsidRPr="001560CC">
        <w:rPr>
          <w:rFonts w:ascii="Times New Roman" w:hAnsi="Times New Roman" w:cs="Times New Roman"/>
          <w:sz w:val="28"/>
          <w:szCs w:val="28"/>
        </w:rPr>
        <w:t xml:space="preserve"> Развивать артикуляционный аппарат. Продолжать работу над дикцией: совершенствовать отчетливое произнесение слов и словосочетаний. </w:t>
      </w:r>
    </w:p>
    <w:p w:rsidR="00F274A8" w:rsidRDefault="00F274A8" w:rsidP="001560CC">
      <w:pPr>
        <w:autoSpaceDE w:val="0"/>
        <w:autoSpaceDN w:val="0"/>
        <w:adjustRightInd w:val="0"/>
        <w:spacing w:after="0"/>
        <w:ind w:firstLine="708"/>
        <w:jc w:val="both"/>
        <w:rPr>
          <w:rFonts w:ascii="Times New Roman" w:hAnsi="Times New Roman" w:cs="Times New Roman"/>
          <w:sz w:val="28"/>
          <w:szCs w:val="28"/>
        </w:rPr>
      </w:pPr>
      <w:r w:rsidRPr="001560CC">
        <w:rPr>
          <w:rFonts w:ascii="Times New Roman" w:hAnsi="Times New Roman" w:cs="Times New Roman"/>
          <w:sz w:val="28"/>
          <w:szCs w:val="28"/>
        </w:rPr>
        <w:t>Развивать фонематический слух: учить различать на слух и называть слова, начинающиеся на определенный звук.</w:t>
      </w:r>
    </w:p>
    <w:p w:rsidR="00F274A8" w:rsidRPr="001560CC" w:rsidRDefault="00F274A8" w:rsidP="001560CC">
      <w:pPr>
        <w:autoSpaceDE w:val="0"/>
        <w:autoSpaceDN w:val="0"/>
        <w:adjustRightInd w:val="0"/>
        <w:spacing w:after="0"/>
        <w:ind w:firstLine="708"/>
        <w:jc w:val="both"/>
        <w:rPr>
          <w:rFonts w:ascii="Times New Roman" w:hAnsi="Times New Roman" w:cs="Times New Roman"/>
          <w:b/>
          <w:bCs/>
          <w:sz w:val="28"/>
          <w:szCs w:val="28"/>
        </w:rPr>
      </w:pPr>
      <w:r w:rsidRPr="001560CC">
        <w:rPr>
          <w:rFonts w:ascii="Times New Roman" w:hAnsi="Times New Roman" w:cs="Times New Roman"/>
          <w:sz w:val="28"/>
          <w:szCs w:val="28"/>
        </w:rPr>
        <w:t xml:space="preserve"> Совершенствовать интонационную выразительность речи.</w:t>
      </w:r>
    </w:p>
    <w:p w:rsidR="00F274A8" w:rsidRDefault="00F274A8" w:rsidP="001560CC">
      <w:pPr>
        <w:autoSpaceDE w:val="0"/>
        <w:autoSpaceDN w:val="0"/>
        <w:adjustRightInd w:val="0"/>
        <w:spacing w:after="0"/>
        <w:ind w:firstLine="708"/>
        <w:jc w:val="both"/>
        <w:rPr>
          <w:rFonts w:ascii="Times New Roman" w:hAnsi="Times New Roman" w:cs="Times New Roman"/>
          <w:sz w:val="28"/>
          <w:szCs w:val="28"/>
        </w:rPr>
      </w:pPr>
      <w:r w:rsidRPr="001560CC">
        <w:rPr>
          <w:rFonts w:ascii="Times New Roman" w:hAnsi="Times New Roman" w:cs="Times New Roman"/>
          <w:b/>
          <w:bCs/>
          <w:sz w:val="28"/>
          <w:szCs w:val="28"/>
        </w:rPr>
        <w:t>Грамматический строй речи.</w:t>
      </w:r>
      <w:r w:rsidRPr="001560CC">
        <w:rPr>
          <w:rFonts w:ascii="Times New Roman" w:hAnsi="Times New Roman" w:cs="Times New Roman"/>
          <w:sz w:val="28"/>
          <w:szCs w:val="28"/>
        </w:rPr>
        <w:t xml:space="preserve"> </w:t>
      </w:r>
      <w:proofErr w:type="gramStart"/>
      <w:r w:rsidRPr="001560CC">
        <w:rPr>
          <w:rFonts w:ascii="Times New Roman" w:hAnsi="Times New Roman" w:cs="Times New Roman"/>
          <w:sz w:val="28"/>
          <w:szCs w:val="28"/>
        </w:rPr>
        <w:t>Продолжать формировать у детей умение согласовывать слова в предложении, правильно использовать предлоги в речи; образовывать форму множественного числа существительных, обозначающих детенышей животных (по аналогии), употреблять эти существительные в именительном и винительном падежах (лисята — лисят, медвежата — медвежат); правильно употреблять форму множественного числа родительного падежа существительных (вилок, яблок, туфель).</w:t>
      </w:r>
      <w:proofErr w:type="gramEnd"/>
    </w:p>
    <w:p w:rsidR="00F274A8" w:rsidRDefault="00F274A8" w:rsidP="001560CC">
      <w:pPr>
        <w:autoSpaceDE w:val="0"/>
        <w:autoSpaceDN w:val="0"/>
        <w:adjustRightInd w:val="0"/>
        <w:spacing w:after="0"/>
        <w:ind w:firstLine="708"/>
        <w:jc w:val="both"/>
        <w:rPr>
          <w:rFonts w:ascii="Times New Roman" w:hAnsi="Times New Roman" w:cs="Times New Roman"/>
          <w:sz w:val="28"/>
          <w:szCs w:val="28"/>
        </w:rPr>
      </w:pPr>
      <w:proofErr w:type="gramStart"/>
      <w:r w:rsidRPr="001560CC">
        <w:rPr>
          <w:rFonts w:ascii="Times New Roman" w:hAnsi="Times New Roman" w:cs="Times New Roman"/>
          <w:sz w:val="28"/>
          <w:szCs w:val="28"/>
        </w:rPr>
        <w:t>Напоминать правильные формы повелительного наклонения некоторых глаголов (Ляг!</w:t>
      </w:r>
      <w:proofErr w:type="gramEnd"/>
      <w:r w:rsidRPr="001560CC">
        <w:rPr>
          <w:rFonts w:ascii="Times New Roman" w:hAnsi="Times New Roman" w:cs="Times New Roman"/>
          <w:sz w:val="28"/>
          <w:szCs w:val="28"/>
        </w:rPr>
        <w:t xml:space="preserve"> Лежи! Поезжай! </w:t>
      </w:r>
      <w:proofErr w:type="gramStart"/>
      <w:r w:rsidRPr="001560CC">
        <w:rPr>
          <w:rFonts w:ascii="Times New Roman" w:hAnsi="Times New Roman" w:cs="Times New Roman"/>
          <w:sz w:val="28"/>
          <w:szCs w:val="28"/>
        </w:rPr>
        <w:t xml:space="preserve">Беги! и т. п.), несклоняемых существительных (пальто, пианино, кофе, какао). </w:t>
      </w:r>
      <w:proofErr w:type="gramEnd"/>
    </w:p>
    <w:p w:rsidR="00F274A8" w:rsidRDefault="00F274A8" w:rsidP="001560CC">
      <w:pPr>
        <w:autoSpaceDE w:val="0"/>
        <w:autoSpaceDN w:val="0"/>
        <w:adjustRightInd w:val="0"/>
        <w:spacing w:after="0"/>
        <w:ind w:firstLine="708"/>
        <w:jc w:val="both"/>
        <w:rPr>
          <w:rFonts w:ascii="Times New Roman" w:hAnsi="Times New Roman" w:cs="Times New Roman"/>
          <w:sz w:val="28"/>
          <w:szCs w:val="28"/>
        </w:rPr>
      </w:pPr>
      <w:r w:rsidRPr="001560CC">
        <w:rPr>
          <w:rFonts w:ascii="Times New Roman" w:hAnsi="Times New Roman" w:cs="Times New Roman"/>
          <w:sz w:val="28"/>
          <w:szCs w:val="28"/>
        </w:rPr>
        <w:t xml:space="preserve">Поощрять характерное для пятого года жизни словотворчество, тактично подсказывать общепринятый образец слова. </w:t>
      </w:r>
    </w:p>
    <w:p w:rsidR="00F274A8" w:rsidRPr="001560CC" w:rsidRDefault="00F274A8" w:rsidP="001560CC">
      <w:pPr>
        <w:autoSpaceDE w:val="0"/>
        <w:autoSpaceDN w:val="0"/>
        <w:adjustRightInd w:val="0"/>
        <w:spacing w:after="0"/>
        <w:ind w:firstLine="708"/>
        <w:jc w:val="both"/>
        <w:rPr>
          <w:rFonts w:ascii="Times New Roman" w:hAnsi="Times New Roman" w:cs="Times New Roman"/>
          <w:b/>
          <w:bCs/>
          <w:sz w:val="28"/>
          <w:szCs w:val="28"/>
        </w:rPr>
      </w:pPr>
      <w:r w:rsidRPr="001560CC">
        <w:rPr>
          <w:rFonts w:ascii="Times New Roman" w:hAnsi="Times New Roman" w:cs="Times New Roman"/>
          <w:sz w:val="28"/>
          <w:szCs w:val="28"/>
        </w:rPr>
        <w:t>Побуждать детей активно употреблять в речи простейшие виды сложносочиненных и сложноподчиненных предложений.</w:t>
      </w:r>
    </w:p>
    <w:p w:rsidR="00F274A8" w:rsidRDefault="00F274A8" w:rsidP="001560CC">
      <w:pPr>
        <w:autoSpaceDE w:val="0"/>
        <w:autoSpaceDN w:val="0"/>
        <w:adjustRightInd w:val="0"/>
        <w:spacing w:after="0"/>
        <w:ind w:firstLine="708"/>
        <w:jc w:val="both"/>
        <w:rPr>
          <w:rFonts w:ascii="Times New Roman" w:hAnsi="Times New Roman" w:cs="Times New Roman"/>
          <w:sz w:val="28"/>
          <w:szCs w:val="28"/>
        </w:rPr>
      </w:pPr>
      <w:r w:rsidRPr="001560CC">
        <w:rPr>
          <w:rFonts w:ascii="Times New Roman" w:hAnsi="Times New Roman" w:cs="Times New Roman"/>
          <w:b/>
          <w:bCs/>
          <w:sz w:val="28"/>
          <w:szCs w:val="28"/>
        </w:rPr>
        <w:t xml:space="preserve">Связная речь. </w:t>
      </w:r>
      <w:r w:rsidRPr="001560CC">
        <w:rPr>
          <w:rFonts w:ascii="Times New Roman" w:hAnsi="Times New Roman" w:cs="Times New Roman"/>
          <w:sz w:val="28"/>
          <w:szCs w:val="28"/>
        </w:rPr>
        <w:t xml:space="preserve">Совершенствовать диалогическую речь: учить участвовать в беседе, понятно для слушателей отвечать на вопросы и задавать их. </w:t>
      </w:r>
    </w:p>
    <w:p w:rsidR="00F274A8" w:rsidRDefault="00F274A8" w:rsidP="001560CC">
      <w:pPr>
        <w:autoSpaceDE w:val="0"/>
        <w:autoSpaceDN w:val="0"/>
        <w:adjustRightInd w:val="0"/>
        <w:spacing w:after="0"/>
        <w:ind w:firstLine="708"/>
        <w:jc w:val="both"/>
        <w:rPr>
          <w:rFonts w:ascii="Times New Roman" w:hAnsi="Times New Roman" w:cs="Times New Roman"/>
          <w:sz w:val="28"/>
          <w:szCs w:val="28"/>
        </w:rPr>
      </w:pPr>
      <w:r w:rsidRPr="001560CC">
        <w:rPr>
          <w:rFonts w:ascii="Times New Roman" w:hAnsi="Times New Roman" w:cs="Times New Roman"/>
          <w:sz w:val="28"/>
          <w:szCs w:val="28"/>
        </w:rPr>
        <w:t>Учить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w:t>
      </w:r>
    </w:p>
    <w:p w:rsidR="00F274A8" w:rsidRPr="001560CC" w:rsidRDefault="00F274A8" w:rsidP="001560CC">
      <w:pPr>
        <w:autoSpaceDE w:val="0"/>
        <w:autoSpaceDN w:val="0"/>
        <w:adjustRightInd w:val="0"/>
        <w:spacing w:after="0"/>
        <w:ind w:firstLine="708"/>
        <w:jc w:val="both"/>
        <w:rPr>
          <w:rFonts w:ascii="Times New Roman" w:hAnsi="Times New Roman" w:cs="Times New Roman"/>
          <w:b/>
          <w:bCs/>
          <w:sz w:val="28"/>
          <w:szCs w:val="28"/>
        </w:rPr>
      </w:pPr>
      <w:r w:rsidRPr="001560CC">
        <w:rPr>
          <w:rFonts w:ascii="Times New Roman" w:hAnsi="Times New Roman" w:cs="Times New Roman"/>
          <w:sz w:val="28"/>
          <w:szCs w:val="28"/>
        </w:rPr>
        <w:t xml:space="preserve"> Упражнять детей в умении пересказывать наиболее выразительные и динамичные отрывки из сказок.</w:t>
      </w:r>
    </w:p>
    <w:p w:rsidR="00F274A8" w:rsidRDefault="00F274A8" w:rsidP="008B217F">
      <w:pPr>
        <w:autoSpaceDE w:val="0"/>
        <w:autoSpaceDN w:val="0"/>
        <w:adjustRightInd w:val="0"/>
        <w:spacing w:after="0"/>
        <w:ind w:firstLine="708"/>
        <w:rPr>
          <w:rFonts w:ascii="Times New Roman" w:hAnsi="Times New Roman" w:cs="Times New Roman"/>
          <w:sz w:val="28"/>
          <w:szCs w:val="28"/>
        </w:rPr>
      </w:pPr>
      <w:r>
        <w:rPr>
          <w:rFonts w:ascii="Times New Roman" w:hAnsi="Times New Roman" w:cs="Times New Roman"/>
          <w:b/>
          <w:bCs/>
          <w:sz w:val="28"/>
          <w:szCs w:val="28"/>
        </w:rPr>
        <w:t xml:space="preserve">Художественная литература.  </w:t>
      </w:r>
      <w:r w:rsidRPr="001560CC">
        <w:rPr>
          <w:rFonts w:ascii="Times New Roman" w:hAnsi="Times New Roman" w:cs="Times New Roman"/>
          <w:sz w:val="28"/>
          <w:szCs w:val="28"/>
        </w:rPr>
        <w:t>Продолжать приучать детей слушать сказки, рассказы, стихотворения; запоминать небольшие и простые по содержанию считалки.</w:t>
      </w:r>
    </w:p>
    <w:p w:rsidR="00F274A8" w:rsidRDefault="00F274A8" w:rsidP="008B217F">
      <w:pPr>
        <w:autoSpaceDE w:val="0"/>
        <w:autoSpaceDN w:val="0"/>
        <w:adjustRightInd w:val="0"/>
        <w:spacing w:after="0"/>
        <w:ind w:firstLine="708"/>
        <w:rPr>
          <w:rFonts w:ascii="Times New Roman" w:hAnsi="Times New Roman" w:cs="Times New Roman"/>
          <w:sz w:val="28"/>
          <w:szCs w:val="28"/>
        </w:rPr>
      </w:pPr>
      <w:r w:rsidRPr="001560CC">
        <w:rPr>
          <w:rFonts w:ascii="Times New Roman" w:hAnsi="Times New Roman" w:cs="Times New Roman"/>
          <w:sz w:val="28"/>
          <w:szCs w:val="28"/>
        </w:rPr>
        <w:t xml:space="preserve"> Помогать им, используя разные приемы и педагогические ситуации, правильно воспринимать содержание произведения, сопереживать его героям.</w:t>
      </w:r>
    </w:p>
    <w:p w:rsidR="00F274A8" w:rsidRDefault="00F274A8" w:rsidP="008B217F">
      <w:pPr>
        <w:autoSpaceDE w:val="0"/>
        <w:autoSpaceDN w:val="0"/>
        <w:adjustRightInd w:val="0"/>
        <w:spacing w:after="0"/>
        <w:ind w:firstLine="708"/>
        <w:rPr>
          <w:rFonts w:ascii="Times New Roman" w:hAnsi="Times New Roman" w:cs="Times New Roman"/>
          <w:sz w:val="28"/>
          <w:szCs w:val="28"/>
        </w:rPr>
      </w:pPr>
      <w:r w:rsidRPr="001560CC">
        <w:rPr>
          <w:rFonts w:ascii="Times New Roman" w:hAnsi="Times New Roman" w:cs="Times New Roman"/>
          <w:sz w:val="28"/>
          <w:szCs w:val="28"/>
        </w:rPr>
        <w:t xml:space="preserve"> Зачитывать по просьбе ребенка понравившийся отрывок из сказки, рассказа, стихотворения, помогая становлению личностного отношения к произведению. </w:t>
      </w:r>
    </w:p>
    <w:p w:rsidR="00F274A8" w:rsidRDefault="00F274A8" w:rsidP="008B217F">
      <w:pPr>
        <w:autoSpaceDE w:val="0"/>
        <w:autoSpaceDN w:val="0"/>
        <w:adjustRightInd w:val="0"/>
        <w:spacing w:after="0"/>
        <w:ind w:firstLine="708"/>
        <w:rPr>
          <w:rFonts w:ascii="Times New Roman" w:hAnsi="Times New Roman" w:cs="Times New Roman"/>
          <w:sz w:val="28"/>
          <w:szCs w:val="28"/>
        </w:rPr>
      </w:pPr>
      <w:r w:rsidRPr="001560CC">
        <w:rPr>
          <w:rFonts w:ascii="Times New Roman" w:hAnsi="Times New Roman" w:cs="Times New Roman"/>
          <w:sz w:val="28"/>
          <w:szCs w:val="28"/>
        </w:rPr>
        <w:t xml:space="preserve">Поддерживать внимание и интерес к слову в литературном произведении. </w:t>
      </w:r>
    </w:p>
    <w:p w:rsidR="00F274A8" w:rsidRDefault="00F274A8" w:rsidP="008B217F">
      <w:pPr>
        <w:autoSpaceDE w:val="0"/>
        <w:autoSpaceDN w:val="0"/>
        <w:adjustRightInd w:val="0"/>
        <w:spacing w:after="0"/>
        <w:ind w:firstLine="708"/>
        <w:rPr>
          <w:rFonts w:ascii="Times New Roman" w:hAnsi="Times New Roman" w:cs="Times New Roman"/>
          <w:sz w:val="28"/>
          <w:szCs w:val="28"/>
        </w:rPr>
      </w:pPr>
      <w:r w:rsidRPr="001560CC">
        <w:rPr>
          <w:rFonts w:ascii="Times New Roman" w:hAnsi="Times New Roman" w:cs="Times New Roman"/>
          <w:sz w:val="28"/>
          <w:szCs w:val="28"/>
        </w:rPr>
        <w:t xml:space="preserve">Продолжать работу по формированию интереса к книге. </w:t>
      </w:r>
    </w:p>
    <w:p w:rsidR="00F274A8" w:rsidRDefault="00F274A8" w:rsidP="008B217F">
      <w:pPr>
        <w:autoSpaceDE w:val="0"/>
        <w:autoSpaceDN w:val="0"/>
        <w:adjustRightInd w:val="0"/>
        <w:spacing w:after="0"/>
        <w:ind w:firstLine="708"/>
        <w:rPr>
          <w:rFonts w:ascii="Times New Roman" w:hAnsi="Times New Roman" w:cs="Times New Roman"/>
          <w:sz w:val="28"/>
          <w:szCs w:val="28"/>
        </w:rPr>
      </w:pPr>
      <w:r w:rsidRPr="001560CC">
        <w:rPr>
          <w:rFonts w:ascii="Times New Roman" w:hAnsi="Times New Roman" w:cs="Times New Roman"/>
          <w:sz w:val="28"/>
          <w:szCs w:val="28"/>
        </w:rPr>
        <w:t xml:space="preserve">Предлагать вниманию детей иллюстрированные издания знакомых произведений. </w:t>
      </w:r>
    </w:p>
    <w:p w:rsidR="00F274A8" w:rsidRDefault="00F274A8" w:rsidP="008B217F">
      <w:pPr>
        <w:autoSpaceDE w:val="0"/>
        <w:autoSpaceDN w:val="0"/>
        <w:adjustRightInd w:val="0"/>
        <w:spacing w:after="0"/>
        <w:ind w:firstLine="708"/>
        <w:rPr>
          <w:rFonts w:ascii="Times New Roman" w:hAnsi="Times New Roman" w:cs="Times New Roman"/>
          <w:sz w:val="28"/>
          <w:szCs w:val="28"/>
        </w:rPr>
      </w:pPr>
      <w:r w:rsidRPr="001560CC">
        <w:rPr>
          <w:rFonts w:ascii="Times New Roman" w:hAnsi="Times New Roman" w:cs="Times New Roman"/>
          <w:sz w:val="28"/>
          <w:szCs w:val="28"/>
        </w:rPr>
        <w:t xml:space="preserve">Объяснять, как важны в книге рисунки; показывать, как много интересного можно узнать, внимательно рассматривая книжные иллюстрации. </w:t>
      </w:r>
    </w:p>
    <w:p w:rsidR="00F274A8" w:rsidRPr="001560CC" w:rsidRDefault="00F274A8" w:rsidP="008B217F">
      <w:pPr>
        <w:autoSpaceDE w:val="0"/>
        <w:autoSpaceDN w:val="0"/>
        <w:adjustRightInd w:val="0"/>
        <w:spacing w:after="0"/>
        <w:ind w:firstLine="708"/>
        <w:rPr>
          <w:rFonts w:ascii="Times New Roman" w:hAnsi="Times New Roman" w:cs="Times New Roman"/>
          <w:b/>
          <w:bCs/>
          <w:sz w:val="28"/>
          <w:szCs w:val="28"/>
        </w:rPr>
      </w:pPr>
      <w:r w:rsidRPr="001560CC">
        <w:rPr>
          <w:rFonts w:ascii="Times New Roman" w:hAnsi="Times New Roman" w:cs="Times New Roman"/>
          <w:sz w:val="28"/>
          <w:szCs w:val="28"/>
        </w:rPr>
        <w:t xml:space="preserve">Познакомить с книжками, оформленными Ю. Васнецовым, Е. </w:t>
      </w:r>
      <w:proofErr w:type="spellStart"/>
      <w:r w:rsidRPr="001560CC">
        <w:rPr>
          <w:rFonts w:ascii="Times New Roman" w:hAnsi="Times New Roman" w:cs="Times New Roman"/>
          <w:sz w:val="28"/>
          <w:szCs w:val="28"/>
        </w:rPr>
        <w:t>Рачевым</w:t>
      </w:r>
      <w:proofErr w:type="spellEnd"/>
      <w:r w:rsidRPr="001560CC">
        <w:rPr>
          <w:rFonts w:ascii="Times New Roman" w:hAnsi="Times New Roman" w:cs="Times New Roman"/>
          <w:sz w:val="28"/>
          <w:szCs w:val="28"/>
        </w:rPr>
        <w:t xml:space="preserve">, Е. </w:t>
      </w:r>
      <w:proofErr w:type="spellStart"/>
      <w:r w:rsidRPr="001560CC">
        <w:rPr>
          <w:rFonts w:ascii="Times New Roman" w:hAnsi="Times New Roman" w:cs="Times New Roman"/>
          <w:sz w:val="28"/>
          <w:szCs w:val="28"/>
        </w:rPr>
        <w:t>Чарушиным</w:t>
      </w:r>
      <w:proofErr w:type="spellEnd"/>
      <w:r w:rsidRPr="001560CC">
        <w:rPr>
          <w:rFonts w:ascii="Times New Roman" w:hAnsi="Times New Roman" w:cs="Times New Roman"/>
          <w:sz w:val="28"/>
          <w:szCs w:val="28"/>
        </w:rPr>
        <w:t>.</w:t>
      </w:r>
    </w:p>
    <w:p w:rsidR="00F274A8" w:rsidRPr="00A91A76" w:rsidRDefault="00F274A8" w:rsidP="008B217F">
      <w:pPr>
        <w:autoSpaceDE w:val="0"/>
        <w:autoSpaceDN w:val="0"/>
        <w:adjustRightInd w:val="0"/>
        <w:spacing w:after="0" w:line="240" w:lineRule="auto"/>
        <w:rPr>
          <w:rFonts w:ascii="Times New Roman" w:hAnsi="Times New Roman" w:cs="Times New Roman"/>
          <w:sz w:val="28"/>
          <w:szCs w:val="28"/>
        </w:rPr>
      </w:pPr>
    </w:p>
    <w:p w:rsidR="00F274A8" w:rsidRDefault="00F274A8" w:rsidP="00A91A76">
      <w:pPr>
        <w:autoSpaceDE w:val="0"/>
        <w:autoSpaceDN w:val="0"/>
        <w:adjustRightInd w:val="0"/>
        <w:spacing w:after="0" w:line="240" w:lineRule="auto"/>
        <w:jc w:val="center"/>
        <w:rPr>
          <w:rFonts w:ascii="Times New Roman" w:hAnsi="Times New Roman" w:cs="Times New Roman"/>
          <w:b/>
          <w:bCs/>
          <w:sz w:val="28"/>
          <w:szCs w:val="28"/>
        </w:rPr>
      </w:pPr>
      <w:r w:rsidRPr="00A91A76">
        <w:rPr>
          <w:rFonts w:ascii="Times New Roman" w:hAnsi="Times New Roman" w:cs="Times New Roman"/>
          <w:b/>
          <w:bCs/>
          <w:sz w:val="28"/>
          <w:szCs w:val="28"/>
        </w:rPr>
        <w:t>2.4 Образовательная область «Художественно-эстетическое развитие»</w:t>
      </w:r>
    </w:p>
    <w:p w:rsidR="00F274A8" w:rsidRPr="00A91A76" w:rsidRDefault="00F274A8" w:rsidP="001560CC">
      <w:pPr>
        <w:autoSpaceDE w:val="0"/>
        <w:autoSpaceDN w:val="0"/>
        <w:adjustRightInd w:val="0"/>
        <w:spacing w:after="0" w:line="240" w:lineRule="auto"/>
        <w:ind w:left="708" w:firstLine="708"/>
        <w:rPr>
          <w:rFonts w:ascii="Times New Roman" w:hAnsi="Times New Roman" w:cs="Times New Roman"/>
          <w:b/>
          <w:bCs/>
          <w:sz w:val="28"/>
          <w:szCs w:val="28"/>
        </w:rPr>
      </w:pPr>
      <w:r>
        <w:rPr>
          <w:rFonts w:ascii="Times New Roman" w:hAnsi="Times New Roman" w:cs="Times New Roman"/>
          <w:b/>
          <w:bCs/>
          <w:sz w:val="28"/>
          <w:szCs w:val="28"/>
        </w:rPr>
        <w:t>Вторая группа раннего возраста (от 2 до 3 лет)</w:t>
      </w:r>
    </w:p>
    <w:p w:rsidR="00F274A8" w:rsidRPr="007839B8" w:rsidRDefault="00F274A8" w:rsidP="001560CC">
      <w:pPr>
        <w:spacing w:after="68" w:line="240" w:lineRule="auto"/>
        <w:ind w:left="1416" w:right="-6"/>
        <w:rPr>
          <w:rFonts w:ascii="Times New Roman" w:hAnsi="Times New Roman" w:cs="Times New Roman"/>
          <w:b/>
          <w:bCs/>
          <w:sz w:val="28"/>
          <w:szCs w:val="28"/>
        </w:rPr>
      </w:pPr>
      <w:bookmarkStart w:id="4" w:name="bookmark215"/>
      <w:r w:rsidRPr="007839B8">
        <w:rPr>
          <w:rStyle w:val="7"/>
          <w:rFonts w:ascii="Times New Roman" w:hAnsi="Times New Roman" w:cs="Times New Roman"/>
          <w:b/>
          <w:bCs/>
          <w:sz w:val="28"/>
          <w:szCs w:val="28"/>
        </w:rPr>
        <w:t>Приобщение к искусству</w:t>
      </w:r>
      <w:bookmarkEnd w:id="4"/>
    </w:p>
    <w:p w:rsidR="00F274A8" w:rsidRPr="00160954" w:rsidRDefault="00F274A8" w:rsidP="00EA1A32">
      <w:pPr>
        <w:pStyle w:val="31"/>
        <w:shd w:val="clear" w:color="auto" w:fill="auto"/>
        <w:spacing w:after="0" w:line="240" w:lineRule="auto"/>
        <w:ind w:firstLine="709"/>
        <w:jc w:val="both"/>
        <w:rPr>
          <w:rFonts w:ascii="Times New Roman" w:hAnsi="Times New Roman" w:cs="Times New Roman"/>
          <w:sz w:val="28"/>
          <w:szCs w:val="28"/>
        </w:rPr>
      </w:pPr>
      <w:r w:rsidRPr="00160954">
        <w:rPr>
          <w:rFonts w:ascii="Times New Roman" w:hAnsi="Times New Roman" w:cs="Times New Roman"/>
          <w:sz w:val="28"/>
          <w:szCs w:val="28"/>
        </w:rPr>
        <w:t>Развивать художественное восприятие, воспитывать отзывчивость на музыку и пение, доступные пониманию детей произведения изобразительного искусства, литературы.</w:t>
      </w:r>
    </w:p>
    <w:p w:rsidR="00F274A8" w:rsidRPr="00160954" w:rsidRDefault="00F274A8" w:rsidP="00EA1A32">
      <w:pPr>
        <w:pStyle w:val="31"/>
        <w:shd w:val="clear" w:color="auto" w:fill="auto"/>
        <w:spacing w:after="0" w:line="240" w:lineRule="auto"/>
        <w:ind w:firstLine="709"/>
        <w:jc w:val="both"/>
        <w:rPr>
          <w:rFonts w:ascii="Times New Roman" w:hAnsi="Times New Roman" w:cs="Times New Roman"/>
          <w:sz w:val="28"/>
          <w:szCs w:val="28"/>
        </w:rPr>
      </w:pPr>
      <w:r w:rsidRPr="00160954">
        <w:rPr>
          <w:rFonts w:ascii="Times New Roman" w:hAnsi="Times New Roman" w:cs="Times New Roman"/>
          <w:sz w:val="28"/>
          <w:szCs w:val="28"/>
        </w:rPr>
        <w:t>Рассматривать с детьми иллюстрации к произведениям детской литературы. Развивать умение отвечать на вопросы по содержанию картинок.</w:t>
      </w:r>
    </w:p>
    <w:p w:rsidR="00F274A8" w:rsidRPr="00160954" w:rsidRDefault="00F274A8" w:rsidP="00EA1A32">
      <w:pPr>
        <w:pStyle w:val="31"/>
        <w:shd w:val="clear" w:color="auto" w:fill="auto"/>
        <w:spacing w:after="0" w:line="240" w:lineRule="auto"/>
        <w:ind w:firstLine="709"/>
        <w:jc w:val="both"/>
        <w:rPr>
          <w:rFonts w:ascii="Times New Roman" w:hAnsi="Times New Roman" w:cs="Times New Roman"/>
          <w:sz w:val="28"/>
          <w:szCs w:val="28"/>
        </w:rPr>
      </w:pPr>
      <w:r w:rsidRPr="00160954">
        <w:rPr>
          <w:rFonts w:ascii="Times New Roman" w:hAnsi="Times New Roman" w:cs="Times New Roman"/>
          <w:sz w:val="28"/>
          <w:szCs w:val="28"/>
        </w:rPr>
        <w:t xml:space="preserve">Знакомить с народными игрушками: дымковской, </w:t>
      </w:r>
      <w:proofErr w:type="spellStart"/>
      <w:r w:rsidRPr="00160954">
        <w:rPr>
          <w:rFonts w:ascii="Times New Roman" w:hAnsi="Times New Roman" w:cs="Times New Roman"/>
          <w:sz w:val="28"/>
          <w:szCs w:val="28"/>
        </w:rPr>
        <w:t>богородской</w:t>
      </w:r>
      <w:proofErr w:type="spellEnd"/>
      <w:r w:rsidRPr="00160954">
        <w:rPr>
          <w:rFonts w:ascii="Times New Roman" w:hAnsi="Times New Roman" w:cs="Times New Roman"/>
          <w:sz w:val="28"/>
          <w:szCs w:val="28"/>
        </w:rPr>
        <w:t>, матрешкой, ванькой-встанькой и другими, соответствующими возрасту детей.</w:t>
      </w:r>
    </w:p>
    <w:p w:rsidR="00F274A8" w:rsidRPr="00160954" w:rsidRDefault="00F274A8" w:rsidP="00EA1A32">
      <w:pPr>
        <w:pStyle w:val="31"/>
        <w:shd w:val="clear" w:color="auto" w:fill="auto"/>
        <w:spacing w:after="0" w:line="240" w:lineRule="auto"/>
        <w:ind w:firstLine="709"/>
        <w:jc w:val="both"/>
        <w:rPr>
          <w:rFonts w:ascii="Times New Roman" w:hAnsi="Times New Roman" w:cs="Times New Roman"/>
          <w:sz w:val="28"/>
          <w:szCs w:val="28"/>
        </w:rPr>
      </w:pPr>
      <w:r w:rsidRPr="00160954">
        <w:rPr>
          <w:rFonts w:ascii="Times New Roman" w:hAnsi="Times New Roman" w:cs="Times New Roman"/>
          <w:sz w:val="28"/>
          <w:szCs w:val="28"/>
        </w:rPr>
        <w:t>Обращать внимание детей на характер игрушек (</w:t>
      </w:r>
      <w:proofErr w:type="gramStart"/>
      <w:r w:rsidRPr="00160954">
        <w:rPr>
          <w:rFonts w:ascii="Times New Roman" w:hAnsi="Times New Roman" w:cs="Times New Roman"/>
          <w:sz w:val="28"/>
          <w:szCs w:val="28"/>
        </w:rPr>
        <w:t>веселая</w:t>
      </w:r>
      <w:proofErr w:type="gramEnd"/>
      <w:r w:rsidRPr="00160954">
        <w:rPr>
          <w:rFonts w:ascii="Times New Roman" w:hAnsi="Times New Roman" w:cs="Times New Roman"/>
          <w:sz w:val="28"/>
          <w:szCs w:val="28"/>
        </w:rPr>
        <w:t>, забавная и др.), их форму, цветовое оформление.</w:t>
      </w:r>
    </w:p>
    <w:p w:rsidR="00F274A8" w:rsidRPr="00160954" w:rsidRDefault="00F274A8" w:rsidP="00EA1A32">
      <w:pPr>
        <w:spacing w:after="0" w:line="240" w:lineRule="auto"/>
        <w:ind w:firstLine="709"/>
        <w:jc w:val="both"/>
        <w:rPr>
          <w:rFonts w:ascii="Times New Roman" w:hAnsi="Times New Roman" w:cs="Times New Roman"/>
          <w:b/>
          <w:bCs/>
          <w:sz w:val="28"/>
          <w:szCs w:val="28"/>
        </w:rPr>
      </w:pPr>
      <w:bookmarkStart w:id="5" w:name="bookmark221"/>
      <w:r w:rsidRPr="00160954">
        <w:rPr>
          <w:rStyle w:val="7"/>
          <w:rFonts w:ascii="Times New Roman" w:hAnsi="Times New Roman" w:cs="Times New Roman"/>
          <w:b/>
          <w:bCs/>
          <w:sz w:val="28"/>
          <w:szCs w:val="28"/>
        </w:rPr>
        <w:t>Изобразительная деятельность</w:t>
      </w:r>
      <w:bookmarkEnd w:id="5"/>
    </w:p>
    <w:p w:rsidR="00F274A8" w:rsidRPr="00160954" w:rsidRDefault="00F274A8" w:rsidP="00EA1A32">
      <w:pPr>
        <w:pStyle w:val="31"/>
        <w:shd w:val="clear" w:color="auto" w:fill="auto"/>
        <w:spacing w:after="0" w:line="240" w:lineRule="auto"/>
        <w:ind w:firstLine="709"/>
        <w:jc w:val="both"/>
        <w:rPr>
          <w:rFonts w:ascii="Times New Roman" w:hAnsi="Times New Roman" w:cs="Times New Roman"/>
          <w:sz w:val="28"/>
          <w:szCs w:val="28"/>
        </w:rPr>
      </w:pPr>
      <w:r w:rsidRPr="00160954">
        <w:rPr>
          <w:rFonts w:ascii="Times New Roman" w:hAnsi="Times New Roman" w:cs="Times New Roman"/>
          <w:sz w:val="28"/>
          <w:szCs w:val="28"/>
        </w:rPr>
        <w:t>Вызывать у детей интерес к действиям с карандашами, фломастерами, кистью, красками, глиной.</w:t>
      </w:r>
    </w:p>
    <w:p w:rsidR="00F274A8" w:rsidRPr="00160954" w:rsidRDefault="00F274A8" w:rsidP="00EA1A32">
      <w:pPr>
        <w:pStyle w:val="31"/>
        <w:shd w:val="clear" w:color="auto" w:fill="auto"/>
        <w:spacing w:after="0" w:line="240" w:lineRule="auto"/>
        <w:ind w:firstLine="709"/>
        <w:jc w:val="both"/>
        <w:rPr>
          <w:rFonts w:ascii="Times New Roman" w:hAnsi="Times New Roman" w:cs="Times New Roman"/>
          <w:sz w:val="28"/>
          <w:szCs w:val="28"/>
        </w:rPr>
      </w:pPr>
      <w:r w:rsidRPr="00160954">
        <w:rPr>
          <w:rStyle w:val="af3"/>
          <w:sz w:val="28"/>
          <w:szCs w:val="28"/>
        </w:rPr>
        <w:t xml:space="preserve">Рисование. </w:t>
      </w:r>
      <w:r w:rsidRPr="00160954">
        <w:rPr>
          <w:rFonts w:ascii="Times New Roman" w:hAnsi="Times New Roman" w:cs="Times New Roman"/>
          <w:sz w:val="28"/>
          <w:szCs w:val="28"/>
        </w:rPr>
        <w:t>Развивать восприятие дошкольников, обогащать их сенсорный опыт путем выделения формы предметов, обведения их по контуру поочередно то одной, то другой рукой.</w:t>
      </w:r>
    </w:p>
    <w:p w:rsidR="00F274A8" w:rsidRPr="00160954" w:rsidRDefault="00F274A8" w:rsidP="00EA1A32">
      <w:pPr>
        <w:pStyle w:val="31"/>
        <w:shd w:val="clear" w:color="auto" w:fill="auto"/>
        <w:spacing w:after="0" w:line="240" w:lineRule="auto"/>
        <w:ind w:right="20" w:firstLine="709"/>
        <w:jc w:val="both"/>
        <w:rPr>
          <w:rFonts w:ascii="Times New Roman" w:hAnsi="Times New Roman" w:cs="Times New Roman"/>
          <w:sz w:val="28"/>
          <w:szCs w:val="28"/>
        </w:rPr>
      </w:pPr>
      <w:r w:rsidRPr="00160954">
        <w:rPr>
          <w:rFonts w:ascii="Times New Roman" w:hAnsi="Times New Roman" w:cs="Times New Roman"/>
          <w:sz w:val="28"/>
          <w:szCs w:val="28"/>
        </w:rPr>
        <w:t>Подводить детей к изображению знакомых предметов, предоставляя им свободу выбора.</w:t>
      </w:r>
    </w:p>
    <w:p w:rsidR="00F274A8" w:rsidRPr="00160954" w:rsidRDefault="00F274A8" w:rsidP="00EA1A32">
      <w:pPr>
        <w:pStyle w:val="31"/>
        <w:shd w:val="clear" w:color="auto" w:fill="auto"/>
        <w:spacing w:after="0" w:line="240" w:lineRule="auto"/>
        <w:ind w:right="20" w:firstLine="709"/>
        <w:jc w:val="both"/>
        <w:rPr>
          <w:rFonts w:ascii="Times New Roman" w:hAnsi="Times New Roman" w:cs="Times New Roman"/>
          <w:sz w:val="28"/>
          <w:szCs w:val="28"/>
        </w:rPr>
      </w:pPr>
      <w:r w:rsidRPr="00160954">
        <w:rPr>
          <w:rFonts w:ascii="Times New Roman" w:hAnsi="Times New Roman" w:cs="Times New Roman"/>
          <w:sz w:val="28"/>
          <w:szCs w:val="28"/>
        </w:rPr>
        <w:t>Обращать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Учить следить за движением карандаша по бумаге.</w:t>
      </w:r>
    </w:p>
    <w:p w:rsidR="00F274A8" w:rsidRPr="00160954" w:rsidRDefault="00F274A8" w:rsidP="00EA1A32">
      <w:pPr>
        <w:pStyle w:val="31"/>
        <w:shd w:val="clear" w:color="auto" w:fill="auto"/>
        <w:spacing w:after="0" w:line="240" w:lineRule="auto"/>
        <w:ind w:right="20" w:firstLine="709"/>
        <w:jc w:val="both"/>
        <w:rPr>
          <w:rFonts w:ascii="Times New Roman" w:hAnsi="Times New Roman" w:cs="Times New Roman"/>
          <w:sz w:val="28"/>
          <w:szCs w:val="28"/>
        </w:rPr>
      </w:pPr>
      <w:r w:rsidRPr="00160954">
        <w:rPr>
          <w:rFonts w:ascii="Times New Roman" w:hAnsi="Times New Roman" w:cs="Times New Roman"/>
          <w:sz w:val="28"/>
          <w:szCs w:val="28"/>
        </w:rPr>
        <w:t>Привлекать внимание детей к изображенным ими на бумаге разнообразным линиям, конфигурациям. Побуждать задумываться над тем, что они нарисовали, на что это похоже. Вызывать чувство радости от штрихов и линий, которые дети нарисовали сами. Побуждать к дополнению нарисованного изображения характерными деталями; к осознанному повторению ранее получившихся штрихов, линий, пятен, форм.</w:t>
      </w:r>
    </w:p>
    <w:p w:rsidR="00F274A8" w:rsidRPr="00160954" w:rsidRDefault="00F274A8" w:rsidP="00EA1A32">
      <w:pPr>
        <w:pStyle w:val="31"/>
        <w:shd w:val="clear" w:color="auto" w:fill="auto"/>
        <w:spacing w:after="0" w:line="240" w:lineRule="auto"/>
        <w:ind w:right="20" w:firstLine="709"/>
        <w:jc w:val="both"/>
        <w:rPr>
          <w:rFonts w:ascii="Times New Roman" w:hAnsi="Times New Roman" w:cs="Times New Roman"/>
          <w:sz w:val="28"/>
          <w:szCs w:val="28"/>
        </w:rPr>
      </w:pPr>
      <w:r w:rsidRPr="00160954">
        <w:rPr>
          <w:rFonts w:ascii="Times New Roman" w:hAnsi="Times New Roman" w:cs="Times New Roman"/>
          <w:sz w:val="28"/>
          <w:szCs w:val="28"/>
        </w:rPr>
        <w:t xml:space="preserve">Развивать эстетическое восприятие окружающих предметов. </w:t>
      </w:r>
      <w:proofErr w:type="gramStart"/>
      <w:r w:rsidRPr="00160954">
        <w:rPr>
          <w:rFonts w:ascii="Times New Roman" w:hAnsi="Times New Roman" w:cs="Times New Roman"/>
          <w:sz w:val="28"/>
          <w:szCs w:val="28"/>
        </w:rPr>
        <w:t>Учить детей различать цвета карандашей, фломастеров, правильно называть их; рисовать разные линии (длинные, короткие, вертикальные, горизон</w:t>
      </w:r>
      <w:r w:rsidRPr="00160954">
        <w:rPr>
          <w:rFonts w:ascii="Times New Roman" w:hAnsi="Times New Roman" w:cs="Times New Roman"/>
          <w:sz w:val="28"/>
          <w:szCs w:val="28"/>
        </w:rPr>
        <w:softHyphen/>
        <w:t>тальные, наклонные), пересекать их, уподобляя предметам: ленточкам, платочкам, дорожкам, ручейкам, сосулькам, заборчику и др. Подводить детей к рисованию предметов округлой формы.</w:t>
      </w:r>
      <w:proofErr w:type="gramEnd"/>
    </w:p>
    <w:p w:rsidR="00F274A8" w:rsidRPr="00160954" w:rsidRDefault="00F274A8" w:rsidP="00EA1A32">
      <w:pPr>
        <w:pStyle w:val="31"/>
        <w:shd w:val="clear" w:color="auto" w:fill="auto"/>
        <w:spacing w:after="0" w:line="240" w:lineRule="auto"/>
        <w:ind w:right="20" w:firstLine="709"/>
        <w:jc w:val="both"/>
        <w:rPr>
          <w:rFonts w:ascii="Times New Roman" w:hAnsi="Times New Roman" w:cs="Times New Roman"/>
          <w:sz w:val="28"/>
          <w:szCs w:val="28"/>
        </w:rPr>
      </w:pPr>
      <w:r w:rsidRPr="00160954">
        <w:rPr>
          <w:rFonts w:ascii="Times New Roman" w:hAnsi="Times New Roman" w:cs="Times New Roman"/>
          <w:sz w:val="28"/>
          <w:szCs w:val="28"/>
        </w:rPr>
        <w:t>Формировать правильную позу при рисовании (сидеть свободно, не наклоняться низко над листом бумаги), свободная рука поддерживает лист бумаги, на котором рисует малыш.</w:t>
      </w:r>
    </w:p>
    <w:p w:rsidR="00F274A8" w:rsidRPr="00160954" w:rsidRDefault="00F274A8" w:rsidP="00EA1A32">
      <w:pPr>
        <w:pStyle w:val="31"/>
        <w:shd w:val="clear" w:color="auto" w:fill="auto"/>
        <w:spacing w:after="0" w:line="240" w:lineRule="auto"/>
        <w:ind w:right="20" w:firstLine="709"/>
        <w:jc w:val="both"/>
        <w:rPr>
          <w:rFonts w:ascii="Times New Roman" w:hAnsi="Times New Roman" w:cs="Times New Roman"/>
          <w:sz w:val="28"/>
          <w:szCs w:val="28"/>
        </w:rPr>
      </w:pPr>
      <w:r w:rsidRPr="00160954">
        <w:rPr>
          <w:rFonts w:ascii="Times New Roman" w:hAnsi="Times New Roman" w:cs="Times New Roman"/>
          <w:sz w:val="28"/>
          <w:szCs w:val="28"/>
        </w:rPr>
        <w:t>Учить, бережно относиться к материалам, правильно их использовать: по окончании рисования класть их на место, предварительно хорошо промыв кисточку в воде.</w:t>
      </w:r>
    </w:p>
    <w:p w:rsidR="00F274A8" w:rsidRPr="00160954" w:rsidRDefault="00F274A8" w:rsidP="00EA1A32">
      <w:pPr>
        <w:pStyle w:val="31"/>
        <w:shd w:val="clear" w:color="auto" w:fill="auto"/>
        <w:spacing w:after="0" w:line="240" w:lineRule="auto"/>
        <w:ind w:right="20" w:firstLine="709"/>
        <w:jc w:val="both"/>
        <w:rPr>
          <w:rFonts w:ascii="Times New Roman" w:hAnsi="Times New Roman" w:cs="Times New Roman"/>
          <w:sz w:val="28"/>
          <w:szCs w:val="28"/>
        </w:rPr>
      </w:pPr>
      <w:r w:rsidRPr="00160954">
        <w:rPr>
          <w:rFonts w:ascii="Times New Roman" w:hAnsi="Times New Roman" w:cs="Times New Roman"/>
          <w:sz w:val="28"/>
          <w:szCs w:val="28"/>
        </w:rPr>
        <w:t>Учить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w:t>
      </w:r>
    </w:p>
    <w:p w:rsidR="00F274A8" w:rsidRPr="00160954" w:rsidRDefault="00F274A8" w:rsidP="00EA1A32">
      <w:pPr>
        <w:pStyle w:val="31"/>
        <w:shd w:val="clear" w:color="auto" w:fill="auto"/>
        <w:spacing w:after="0" w:line="240" w:lineRule="auto"/>
        <w:ind w:right="20" w:firstLine="709"/>
        <w:jc w:val="both"/>
        <w:rPr>
          <w:rFonts w:ascii="Times New Roman" w:hAnsi="Times New Roman" w:cs="Times New Roman"/>
          <w:sz w:val="28"/>
          <w:szCs w:val="28"/>
        </w:rPr>
      </w:pPr>
      <w:r w:rsidRPr="00160954">
        <w:rPr>
          <w:rStyle w:val="af3"/>
          <w:sz w:val="28"/>
          <w:szCs w:val="28"/>
        </w:rPr>
        <w:t xml:space="preserve">Лепка. </w:t>
      </w:r>
      <w:r w:rsidRPr="00160954">
        <w:rPr>
          <w:rFonts w:ascii="Times New Roman" w:hAnsi="Times New Roman" w:cs="Times New Roman"/>
          <w:sz w:val="28"/>
          <w:szCs w:val="28"/>
        </w:rPr>
        <w:t>Вызывать у детей интерес к лепке. Знакомить с пластическими материалами: глиной, пластилином, пластической массой (отдавая предпочтение глине). Учить, аккуратно пользоваться материалами.</w:t>
      </w:r>
    </w:p>
    <w:p w:rsidR="00F274A8" w:rsidRPr="00160954" w:rsidRDefault="00F274A8" w:rsidP="00EA1A32">
      <w:pPr>
        <w:pStyle w:val="31"/>
        <w:shd w:val="clear" w:color="auto" w:fill="auto"/>
        <w:spacing w:after="0" w:line="240" w:lineRule="auto"/>
        <w:ind w:right="20" w:firstLine="709"/>
        <w:jc w:val="both"/>
        <w:rPr>
          <w:rFonts w:ascii="Times New Roman" w:hAnsi="Times New Roman" w:cs="Times New Roman"/>
          <w:sz w:val="28"/>
          <w:szCs w:val="28"/>
        </w:rPr>
      </w:pPr>
      <w:r w:rsidRPr="00160954">
        <w:rPr>
          <w:rFonts w:ascii="Times New Roman" w:hAnsi="Times New Roman" w:cs="Times New Roman"/>
          <w:sz w:val="28"/>
          <w:szCs w:val="28"/>
        </w:rPr>
        <w:t xml:space="preserve">Учить дошкольников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w:t>
      </w:r>
      <w:proofErr w:type="gramStart"/>
      <w:r w:rsidRPr="00160954">
        <w:rPr>
          <w:rFonts w:ascii="Times New Roman" w:hAnsi="Times New Roman" w:cs="Times New Roman"/>
          <w:sz w:val="28"/>
          <w:szCs w:val="28"/>
        </w:rPr>
        <w:t>прижимая их друг к</w:t>
      </w:r>
      <w:proofErr w:type="gramEnd"/>
      <w:r w:rsidRPr="00160954">
        <w:rPr>
          <w:rFonts w:ascii="Times New Roman" w:hAnsi="Times New Roman" w:cs="Times New Roman"/>
          <w:sz w:val="28"/>
          <w:szCs w:val="28"/>
        </w:rPr>
        <w:t xml:space="preserve"> другу (колечко, </w:t>
      </w:r>
      <w:proofErr w:type="spellStart"/>
      <w:r w:rsidRPr="00160954">
        <w:rPr>
          <w:rFonts w:ascii="Times New Roman" w:hAnsi="Times New Roman" w:cs="Times New Roman"/>
          <w:sz w:val="28"/>
          <w:szCs w:val="28"/>
        </w:rPr>
        <w:t>бараночка</w:t>
      </w:r>
      <w:proofErr w:type="spellEnd"/>
      <w:r w:rsidRPr="00160954">
        <w:rPr>
          <w:rFonts w:ascii="Times New Roman" w:hAnsi="Times New Roman" w:cs="Times New Roman"/>
          <w:sz w:val="28"/>
          <w:szCs w:val="28"/>
        </w:rPr>
        <w:t>, колесо и др.).</w:t>
      </w:r>
    </w:p>
    <w:p w:rsidR="00F274A8" w:rsidRPr="00160954" w:rsidRDefault="00F274A8" w:rsidP="00EA1A32">
      <w:pPr>
        <w:pStyle w:val="31"/>
        <w:shd w:val="clear" w:color="auto" w:fill="auto"/>
        <w:spacing w:after="0" w:line="240" w:lineRule="auto"/>
        <w:ind w:right="20" w:firstLine="709"/>
        <w:jc w:val="both"/>
        <w:rPr>
          <w:rFonts w:ascii="Times New Roman" w:hAnsi="Times New Roman" w:cs="Times New Roman"/>
          <w:sz w:val="28"/>
          <w:szCs w:val="28"/>
        </w:rPr>
      </w:pPr>
      <w:r w:rsidRPr="00160954">
        <w:rPr>
          <w:rFonts w:ascii="Times New Roman" w:hAnsi="Times New Roman" w:cs="Times New Roman"/>
          <w:sz w:val="28"/>
          <w:szCs w:val="28"/>
        </w:rPr>
        <w:t>Учить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Учить соединять две вылепленные формы в один предмет: палочка и шарик (погремушка или грибок), два шарика (неваляшка) и т. п.</w:t>
      </w:r>
    </w:p>
    <w:p w:rsidR="00F274A8" w:rsidRPr="00160954" w:rsidRDefault="00F274A8" w:rsidP="00EA1A32">
      <w:pPr>
        <w:pStyle w:val="31"/>
        <w:shd w:val="clear" w:color="auto" w:fill="auto"/>
        <w:spacing w:after="0" w:line="240" w:lineRule="auto"/>
        <w:ind w:firstLine="709"/>
        <w:jc w:val="both"/>
        <w:rPr>
          <w:rFonts w:ascii="Times New Roman" w:hAnsi="Times New Roman" w:cs="Times New Roman"/>
          <w:sz w:val="28"/>
          <w:szCs w:val="28"/>
        </w:rPr>
      </w:pPr>
      <w:r w:rsidRPr="00160954">
        <w:rPr>
          <w:rFonts w:ascii="Times New Roman" w:hAnsi="Times New Roman" w:cs="Times New Roman"/>
          <w:sz w:val="28"/>
          <w:szCs w:val="28"/>
        </w:rPr>
        <w:t>Приучать детей класть глину и вылепленные предметы на дощечку или специальную заранее подготовленную клеенку.</w:t>
      </w:r>
    </w:p>
    <w:p w:rsidR="00F274A8" w:rsidRPr="00160954" w:rsidRDefault="00F274A8" w:rsidP="00EA1A32">
      <w:pPr>
        <w:spacing w:after="0" w:line="240" w:lineRule="auto"/>
        <w:ind w:firstLine="709"/>
        <w:jc w:val="both"/>
        <w:rPr>
          <w:rFonts w:ascii="Times New Roman" w:hAnsi="Times New Roman" w:cs="Times New Roman"/>
          <w:b/>
          <w:bCs/>
          <w:sz w:val="28"/>
          <w:szCs w:val="28"/>
        </w:rPr>
      </w:pPr>
      <w:bookmarkStart w:id="6" w:name="bookmark227"/>
      <w:r w:rsidRPr="00160954">
        <w:rPr>
          <w:rStyle w:val="7"/>
          <w:rFonts w:ascii="Times New Roman" w:hAnsi="Times New Roman" w:cs="Times New Roman"/>
          <w:b/>
          <w:bCs/>
          <w:sz w:val="28"/>
          <w:szCs w:val="28"/>
        </w:rPr>
        <w:t>Конструктивно-модельная деятельность</w:t>
      </w:r>
      <w:bookmarkEnd w:id="6"/>
      <w:r w:rsidRPr="00160954">
        <w:rPr>
          <w:rStyle w:val="7"/>
          <w:rFonts w:ascii="Times New Roman" w:hAnsi="Times New Roman" w:cs="Times New Roman"/>
          <w:b/>
          <w:bCs/>
          <w:sz w:val="28"/>
          <w:szCs w:val="28"/>
        </w:rPr>
        <w:t>.</w:t>
      </w:r>
    </w:p>
    <w:p w:rsidR="00F274A8" w:rsidRPr="00160954" w:rsidRDefault="00F274A8" w:rsidP="00EA1A32">
      <w:pPr>
        <w:pStyle w:val="31"/>
        <w:shd w:val="clear" w:color="auto" w:fill="auto"/>
        <w:spacing w:after="0" w:line="240" w:lineRule="auto"/>
        <w:ind w:firstLine="709"/>
        <w:jc w:val="both"/>
        <w:rPr>
          <w:rFonts w:ascii="Times New Roman" w:hAnsi="Times New Roman" w:cs="Times New Roman"/>
          <w:sz w:val="28"/>
          <w:szCs w:val="28"/>
        </w:rPr>
      </w:pPr>
      <w:r w:rsidRPr="00160954">
        <w:rPr>
          <w:rFonts w:ascii="Times New Roman" w:hAnsi="Times New Roman" w:cs="Times New Roman"/>
          <w:sz w:val="28"/>
          <w:szCs w:val="28"/>
        </w:rPr>
        <w:t>В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w:t>
      </w:r>
    </w:p>
    <w:p w:rsidR="00F274A8" w:rsidRPr="00160954" w:rsidRDefault="00F274A8" w:rsidP="00EA1A32">
      <w:pPr>
        <w:pStyle w:val="31"/>
        <w:shd w:val="clear" w:color="auto" w:fill="auto"/>
        <w:spacing w:after="0" w:line="240" w:lineRule="auto"/>
        <w:ind w:right="20" w:firstLine="709"/>
        <w:jc w:val="both"/>
        <w:rPr>
          <w:rFonts w:ascii="Times New Roman" w:hAnsi="Times New Roman" w:cs="Times New Roman"/>
          <w:sz w:val="28"/>
          <w:szCs w:val="28"/>
        </w:rPr>
      </w:pPr>
      <w:r w:rsidRPr="00160954">
        <w:rPr>
          <w:rFonts w:ascii="Times New Roman" w:hAnsi="Times New Roman" w:cs="Times New Roman"/>
          <w:sz w:val="28"/>
          <w:szCs w:val="28"/>
        </w:rPr>
        <w:t>Продолжать учить детей сооружать элементарные постройки по образцу, поддерживать желание строить что-то самостоятельно.</w:t>
      </w:r>
    </w:p>
    <w:p w:rsidR="00F274A8" w:rsidRPr="00160954" w:rsidRDefault="00F274A8" w:rsidP="00EA1A32">
      <w:pPr>
        <w:pStyle w:val="31"/>
        <w:shd w:val="clear" w:color="auto" w:fill="auto"/>
        <w:spacing w:after="0" w:line="240" w:lineRule="auto"/>
        <w:ind w:firstLine="709"/>
        <w:jc w:val="both"/>
        <w:rPr>
          <w:rFonts w:ascii="Times New Roman" w:hAnsi="Times New Roman" w:cs="Times New Roman"/>
          <w:sz w:val="28"/>
          <w:szCs w:val="28"/>
        </w:rPr>
      </w:pPr>
      <w:r w:rsidRPr="00160954">
        <w:rPr>
          <w:rFonts w:ascii="Times New Roman" w:hAnsi="Times New Roman" w:cs="Times New Roman"/>
          <w:sz w:val="28"/>
          <w:szCs w:val="28"/>
        </w:rPr>
        <w:t>Способствовать пониманию пространственных соотношений.</w:t>
      </w:r>
    </w:p>
    <w:p w:rsidR="00F274A8" w:rsidRPr="00160954" w:rsidRDefault="00F274A8" w:rsidP="00EA1A32">
      <w:pPr>
        <w:pStyle w:val="31"/>
        <w:shd w:val="clear" w:color="auto" w:fill="auto"/>
        <w:spacing w:after="0" w:line="240" w:lineRule="auto"/>
        <w:ind w:right="20" w:firstLine="709"/>
        <w:jc w:val="both"/>
        <w:rPr>
          <w:rFonts w:ascii="Times New Roman" w:hAnsi="Times New Roman" w:cs="Times New Roman"/>
          <w:sz w:val="28"/>
          <w:szCs w:val="28"/>
        </w:rPr>
      </w:pPr>
      <w:r w:rsidRPr="00160954">
        <w:rPr>
          <w:rFonts w:ascii="Times New Roman" w:hAnsi="Times New Roman" w:cs="Times New Roman"/>
          <w:sz w:val="28"/>
          <w:szCs w:val="28"/>
        </w:rPr>
        <w:t>Учить пользоваться дополнительными сюжетными игрушками, соразмерными масштабам построек (маленькие машинки для маленьких гаражей и т. п.).</w:t>
      </w:r>
    </w:p>
    <w:p w:rsidR="00F274A8" w:rsidRPr="00160954" w:rsidRDefault="00F274A8" w:rsidP="00EA1A32">
      <w:pPr>
        <w:pStyle w:val="31"/>
        <w:shd w:val="clear" w:color="auto" w:fill="auto"/>
        <w:spacing w:after="0" w:line="240" w:lineRule="auto"/>
        <w:ind w:firstLine="709"/>
        <w:jc w:val="both"/>
        <w:rPr>
          <w:rFonts w:ascii="Times New Roman" w:hAnsi="Times New Roman" w:cs="Times New Roman"/>
          <w:sz w:val="28"/>
          <w:szCs w:val="28"/>
        </w:rPr>
      </w:pPr>
      <w:r w:rsidRPr="00160954">
        <w:rPr>
          <w:rFonts w:ascii="Times New Roman" w:hAnsi="Times New Roman" w:cs="Times New Roman"/>
          <w:sz w:val="28"/>
          <w:szCs w:val="28"/>
        </w:rPr>
        <w:t>По окончании игры приучать убирать все на место.</w:t>
      </w:r>
    </w:p>
    <w:p w:rsidR="00F274A8" w:rsidRPr="00160954" w:rsidRDefault="00F274A8" w:rsidP="00EA1A32">
      <w:pPr>
        <w:pStyle w:val="31"/>
        <w:shd w:val="clear" w:color="auto" w:fill="auto"/>
        <w:spacing w:after="0" w:line="240" w:lineRule="auto"/>
        <w:ind w:firstLine="709"/>
        <w:jc w:val="both"/>
        <w:rPr>
          <w:rFonts w:ascii="Times New Roman" w:hAnsi="Times New Roman" w:cs="Times New Roman"/>
          <w:sz w:val="28"/>
          <w:szCs w:val="28"/>
        </w:rPr>
      </w:pPr>
      <w:r w:rsidRPr="00160954">
        <w:rPr>
          <w:rFonts w:ascii="Times New Roman" w:hAnsi="Times New Roman" w:cs="Times New Roman"/>
          <w:sz w:val="28"/>
          <w:szCs w:val="28"/>
        </w:rPr>
        <w:t>Знакомить детей с простейшими пластмассовыми конструкторами.</w:t>
      </w:r>
    </w:p>
    <w:p w:rsidR="00F274A8" w:rsidRPr="00160954" w:rsidRDefault="00F274A8" w:rsidP="00EA1A32">
      <w:pPr>
        <w:pStyle w:val="31"/>
        <w:shd w:val="clear" w:color="auto" w:fill="auto"/>
        <w:spacing w:after="0" w:line="240" w:lineRule="auto"/>
        <w:ind w:right="20" w:firstLine="709"/>
        <w:jc w:val="both"/>
        <w:rPr>
          <w:rFonts w:ascii="Times New Roman" w:hAnsi="Times New Roman" w:cs="Times New Roman"/>
          <w:sz w:val="28"/>
          <w:szCs w:val="28"/>
        </w:rPr>
      </w:pPr>
      <w:r w:rsidRPr="00160954">
        <w:rPr>
          <w:rFonts w:ascii="Times New Roman" w:hAnsi="Times New Roman" w:cs="Times New Roman"/>
          <w:sz w:val="28"/>
          <w:szCs w:val="28"/>
        </w:rPr>
        <w:t>Учить, совместно с взрослым конструировать башенки, домики, машины.</w:t>
      </w:r>
    </w:p>
    <w:p w:rsidR="00F274A8" w:rsidRPr="00160954" w:rsidRDefault="00F274A8" w:rsidP="00EA1A32">
      <w:pPr>
        <w:pStyle w:val="31"/>
        <w:shd w:val="clear" w:color="auto" w:fill="auto"/>
        <w:spacing w:after="0" w:line="240" w:lineRule="auto"/>
        <w:ind w:firstLine="709"/>
        <w:jc w:val="both"/>
        <w:rPr>
          <w:rFonts w:ascii="Times New Roman" w:hAnsi="Times New Roman" w:cs="Times New Roman"/>
          <w:sz w:val="28"/>
          <w:szCs w:val="28"/>
        </w:rPr>
      </w:pPr>
      <w:r w:rsidRPr="00160954">
        <w:rPr>
          <w:rFonts w:ascii="Times New Roman" w:hAnsi="Times New Roman" w:cs="Times New Roman"/>
          <w:sz w:val="28"/>
          <w:szCs w:val="28"/>
        </w:rPr>
        <w:t>Поддерживать желание детей строить самостоятельно.</w:t>
      </w:r>
    </w:p>
    <w:p w:rsidR="00F274A8" w:rsidRDefault="00F274A8" w:rsidP="00EA1A32">
      <w:pPr>
        <w:autoSpaceDE w:val="0"/>
        <w:autoSpaceDN w:val="0"/>
        <w:adjustRightInd w:val="0"/>
        <w:spacing w:after="0" w:line="240" w:lineRule="auto"/>
        <w:ind w:firstLine="709"/>
        <w:rPr>
          <w:rFonts w:ascii="Times New Roman" w:hAnsi="Times New Roman" w:cs="Times New Roman"/>
          <w:b/>
          <w:bCs/>
          <w:sz w:val="28"/>
          <w:szCs w:val="28"/>
        </w:rPr>
      </w:pPr>
      <w:r>
        <w:rPr>
          <w:rFonts w:ascii="Times New Roman" w:hAnsi="Times New Roman" w:cs="Times New Roman"/>
          <w:b/>
          <w:bCs/>
          <w:sz w:val="28"/>
          <w:szCs w:val="28"/>
        </w:rPr>
        <w:t>Младшая группа (от 3 до 4 лет)</w:t>
      </w:r>
    </w:p>
    <w:p w:rsidR="00F274A8" w:rsidRDefault="00F274A8" w:rsidP="002C46D3">
      <w:pPr>
        <w:autoSpaceDE w:val="0"/>
        <w:autoSpaceDN w:val="0"/>
        <w:adjustRightInd w:val="0"/>
        <w:spacing w:after="0" w:line="240" w:lineRule="auto"/>
        <w:ind w:firstLine="709"/>
        <w:jc w:val="both"/>
        <w:rPr>
          <w:rFonts w:ascii="Times New Roman" w:hAnsi="Times New Roman" w:cs="Times New Roman"/>
          <w:sz w:val="28"/>
          <w:szCs w:val="28"/>
        </w:rPr>
      </w:pPr>
      <w:r w:rsidRPr="00A91A76">
        <w:rPr>
          <w:rFonts w:ascii="Times New Roman" w:hAnsi="Times New Roman" w:cs="Times New Roman"/>
          <w:b/>
          <w:bCs/>
          <w:sz w:val="28"/>
          <w:szCs w:val="28"/>
        </w:rPr>
        <w:t>Приобщение к искусству</w:t>
      </w:r>
      <w:r>
        <w:rPr>
          <w:rFonts w:ascii="Times New Roman" w:hAnsi="Times New Roman" w:cs="Times New Roman"/>
          <w:b/>
          <w:bCs/>
          <w:sz w:val="28"/>
          <w:szCs w:val="28"/>
        </w:rPr>
        <w:t xml:space="preserve">. </w:t>
      </w:r>
      <w:r w:rsidRPr="00520385">
        <w:rPr>
          <w:rFonts w:ascii="Times New Roman" w:hAnsi="Times New Roman" w:cs="Times New Roman"/>
          <w:sz w:val="28"/>
          <w:szCs w:val="28"/>
        </w:rPr>
        <w:t xml:space="preserve">Развивать </w:t>
      </w:r>
      <w:r>
        <w:rPr>
          <w:rFonts w:ascii="Times New Roman" w:hAnsi="Times New Roman" w:cs="Times New Roman"/>
          <w:sz w:val="28"/>
          <w:szCs w:val="28"/>
        </w:rPr>
        <w:t xml:space="preserve">эстетические чувства детей, художественное восприятие, содействовать возникновению положительного эмоционального отклика на литературные и музыкальные произведения, красоту окружающего мира, произведения народного и профессионального искусства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книжные иллюстрации, изделия народных промыслов, предметы быта, одежда).</w:t>
      </w:r>
    </w:p>
    <w:p w:rsidR="00F274A8" w:rsidRDefault="00F274A8" w:rsidP="002C46D3">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Подводить детей к восприятию произведений искусства. Знакомить с элементарными средствами выразительности в разных видах искусства (цвет, звук, форма, движение, жесты), подводить к различению видов искусства через художественный образ.</w:t>
      </w:r>
    </w:p>
    <w:p w:rsidR="00F274A8" w:rsidRPr="00520385" w:rsidRDefault="00F274A8" w:rsidP="002C46D3">
      <w:pPr>
        <w:autoSpaceDE w:val="0"/>
        <w:autoSpaceDN w:val="0"/>
        <w:adjustRightInd w:val="0"/>
        <w:spacing w:after="0" w:line="240" w:lineRule="auto"/>
        <w:ind w:firstLine="709"/>
        <w:jc w:val="both"/>
        <w:rPr>
          <w:rFonts w:ascii="Times New Roman" w:hAnsi="Times New Roman" w:cs="Times New Roman"/>
          <w:b/>
          <w:bCs/>
          <w:sz w:val="28"/>
          <w:szCs w:val="28"/>
        </w:rPr>
      </w:pPr>
      <w:r>
        <w:rPr>
          <w:rFonts w:ascii="Times New Roman" w:hAnsi="Times New Roman" w:cs="Times New Roman"/>
          <w:sz w:val="28"/>
          <w:szCs w:val="28"/>
        </w:rPr>
        <w:t>Готовить детей к посещению кукольного театра, выставки детских работ и т. д.</w:t>
      </w:r>
    </w:p>
    <w:p w:rsidR="00F274A8" w:rsidRDefault="00F274A8" w:rsidP="00EA1A32">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b/>
          <w:bCs/>
          <w:sz w:val="28"/>
          <w:szCs w:val="28"/>
        </w:rPr>
        <w:t xml:space="preserve">Изобразительная деятельность. </w:t>
      </w:r>
      <w:r>
        <w:rPr>
          <w:rFonts w:ascii="Times New Roman" w:hAnsi="Times New Roman" w:cs="Times New Roman"/>
          <w:sz w:val="28"/>
          <w:szCs w:val="28"/>
        </w:rPr>
        <w:t>Развивать эстетическое восприятие; обращать внимание детей на красоту окружающих предметов (игрушки), объектов природы (растения, животные), вызывать чувство радости.</w:t>
      </w:r>
    </w:p>
    <w:p w:rsidR="00F274A8" w:rsidRDefault="00F274A8" w:rsidP="00EA1A32">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Формировать интерес к занятиям изобразительной деятельностью. Учить в рисовании, лепке, аппликации изображать простые предметы и явления, передавая их образную выразительность.</w:t>
      </w:r>
    </w:p>
    <w:p w:rsidR="00F274A8" w:rsidRDefault="00F274A8" w:rsidP="00EA1A32">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Включать в процесс обследования предмета движения обеих рук по предмету, охватывание его руками.</w:t>
      </w:r>
    </w:p>
    <w:p w:rsidR="00F274A8" w:rsidRDefault="00F274A8" w:rsidP="00EA1A32">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Вызывать положительный эмоциональный отклик на красоту природы, произведения искусства (книжные иллюстрации, изделия народных промыслов, предметы быта, одежда).</w:t>
      </w:r>
    </w:p>
    <w:p w:rsidR="00F274A8" w:rsidRPr="00C609EA" w:rsidRDefault="00F274A8" w:rsidP="00EA1A32">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Учить создавать как индивидуальные, так коллективные композиции в рисунках, лепке, аппликации.</w:t>
      </w:r>
    </w:p>
    <w:p w:rsidR="00F274A8" w:rsidRDefault="00F274A8" w:rsidP="00EA1A32">
      <w:pPr>
        <w:autoSpaceDE w:val="0"/>
        <w:autoSpaceDN w:val="0"/>
        <w:adjustRightInd w:val="0"/>
        <w:spacing w:after="0" w:line="240" w:lineRule="auto"/>
        <w:ind w:firstLine="709"/>
        <w:jc w:val="both"/>
        <w:rPr>
          <w:rFonts w:ascii="Times New Roman" w:hAnsi="Times New Roman" w:cs="Times New Roman"/>
          <w:sz w:val="28"/>
          <w:szCs w:val="28"/>
        </w:rPr>
      </w:pPr>
      <w:r w:rsidRPr="00A91A76">
        <w:rPr>
          <w:rFonts w:ascii="Times New Roman" w:hAnsi="Times New Roman" w:cs="Times New Roman"/>
          <w:b/>
          <w:bCs/>
          <w:sz w:val="28"/>
          <w:szCs w:val="28"/>
        </w:rPr>
        <w:t xml:space="preserve">Рисование. </w:t>
      </w:r>
      <w:r>
        <w:rPr>
          <w:rFonts w:ascii="Times New Roman" w:hAnsi="Times New Roman" w:cs="Times New Roman"/>
          <w:sz w:val="28"/>
          <w:szCs w:val="28"/>
        </w:rPr>
        <w:t>Предлагать детям передавать в рисунках красоту окружающих предметов и природы (голубое небо с белыми облаками и т.п.).</w:t>
      </w:r>
    </w:p>
    <w:p w:rsidR="00F274A8" w:rsidRDefault="00F274A8" w:rsidP="00EA1A32">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Продолжать учить </w:t>
      </w:r>
      <w:proofErr w:type="gramStart"/>
      <w:r>
        <w:rPr>
          <w:rFonts w:ascii="Times New Roman" w:hAnsi="Times New Roman" w:cs="Times New Roman"/>
          <w:sz w:val="28"/>
          <w:szCs w:val="28"/>
        </w:rPr>
        <w:t>правильно</w:t>
      </w:r>
      <w:proofErr w:type="gramEnd"/>
      <w:r>
        <w:rPr>
          <w:rFonts w:ascii="Times New Roman" w:hAnsi="Times New Roman" w:cs="Times New Roman"/>
          <w:sz w:val="28"/>
          <w:szCs w:val="28"/>
        </w:rPr>
        <w:t xml:space="preserve"> держать карандаш, фломастер, кисть, не напрягая мышц и не сжимая сильно пальцы; добиваться свободного движения руки с карандашом и кистью во время рисования. Учить набирать краску на кисть: аккуратно обмакивать ее всем ворсом на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Приучать осушать кисть о мягкую тряпочку или бумажную салфетку.</w:t>
      </w:r>
    </w:p>
    <w:p w:rsidR="00F274A8" w:rsidRDefault="00F274A8" w:rsidP="00EA1A32">
      <w:pPr>
        <w:autoSpaceDE w:val="0"/>
        <w:autoSpaceDN w:val="0"/>
        <w:adjustRightInd w:val="0"/>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Закреплять знание названий цветов (красный, синий, зеленый, желтый, белый, черный), познакомить с оттенками (розовый, голубой, серый).</w:t>
      </w:r>
      <w:proofErr w:type="gramEnd"/>
      <w:r>
        <w:rPr>
          <w:rFonts w:ascii="Times New Roman" w:hAnsi="Times New Roman" w:cs="Times New Roman"/>
          <w:sz w:val="28"/>
          <w:szCs w:val="28"/>
        </w:rPr>
        <w:t xml:space="preserve"> Обращать внимание детей на подбор цвета, соответствующего изображаемому предмету.</w:t>
      </w:r>
    </w:p>
    <w:p w:rsidR="00F274A8" w:rsidRDefault="00F274A8" w:rsidP="00EA1A32">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Приобщать детей к декоративной деятельности: учить украшать дымковскими узорами силуэты игрушек, вырезанных воспитателем.</w:t>
      </w:r>
    </w:p>
    <w:p w:rsidR="00F274A8" w:rsidRDefault="00F274A8" w:rsidP="00EA1A32">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Учить ритмичному нанесению линий, штрихов, пятен, мазков (опадают с деревьев листочки и т. п.).</w:t>
      </w:r>
    </w:p>
    <w:p w:rsidR="00F274A8" w:rsidRDefault="00F274A8" w:rsidP="00EA1A32">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Учить изображать простые предметы, рисовать прямые линии (короткие, длинные) в разных направлениях, перекрещивать их (полоски, ленточки и др.). Подводить детей к изображению предметов разной формы (</w:t>
      </w:r>
      <w:proofErr w:type="gramStart"/>
      <w:r>
        <w:rPr>
          <w:rFonts w:ascii="Times New Roman" w:hAnsi="Times New Roman" w:cs="Times New Roman"/>
          <w:sz w:val="28"/>
          <w:szCs w:val="28"/>
        </w:rPr>
        <w:t>округлая</w:t>
      </w:r>
      <w:proofErr w:type="gramEnd"/>
      <w:r>
        <w:rPr>
          <w:rFonts w:ascii="Times New Roman" w:hAnsi="Times New Roman" w:cs="Times New Roman"/>
          <w:sz w:val="28"/>
          <w:szCs w:val="28"/>
        </w:rPr>
        <w:t>, прямоугольная) и предметов, состоящих из комбинаций разных форм и линий.</w:t>
      </w:r>
    </w:p>
    <w:p w:rsidR="00F274A8" w:rsidRPr="00A91A76" w:rsidRDefault="00F274A8" w:rsidP="00EA1A32">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Формировать умение создавать несложные сюжетные композиции, повторяя изображение одного предмета или изображая разнообразные предметы. Учить располагать изображения по всему листу.</w:t>
      </w:r>
    </w:p>
    <w:p w:rsidR="00F274A8" w:rsidRDefault="00F274A8" w:rsidP="00EA1A32">
      <w:pPr>
        <w:autoSpaceDE w:val="0"/>
        <w:autoSpaceDN w:val="0"/>
        <w:adjustRightInd w:val="0"/>
        <w:spacing w:after="0" w:line="240" w:lineRule="auto"/>
        <w:ind w:firstLine="709"/>
        <w:jc w:val="both"/>
        <w:rPr>
          <w:rFonts w:ascii="Times New Roman" w:hAnsi="Times New Roman" w:cs="Times New Roman"/>
          <w:sz w:val="28"/>
          <w:szCs w:val="28"/>
        </w:rPr>
      </w:pPr>
      <w:r w:rsidRPr="00A91A76">
        <w:rPr>
          <w:rFonts w:ascii="Times New Roman" w:hAnsi="Times New Roman" w:cs="Times New Roman"/>
          <w:b/>
          <w:bCs/>
          <w:sz w:val="28"/>
          <w:szCs w:val="28"/>
        </w:rPr>
        <w:t xml:space="preserve">Лепка. </w:t>
      </w:r>
      <w:r>
        <w:rPr>
          <w:rFonts w:ascii="Times New Roman" w:hAnsi="Times New Roman" w:cs="Times New Roman"/>
          <w:sz w:val="28"/>
          <w:szCs w:val="28"/>
        </w:rPr>
        <w:t>Формировать интерес к лепке. Закреплять представления детей о свойствах глины, пластилина, пластической массы и способах лепки. Учить раскатывать комочки прямыми и круговыми движениями, соединять концы получившейся палочки, сплющивать шар, сминая его ладонями обеих рук. Побуждать детей украшать вылепленные предметы, используя палочку с заточенным концом; учить создавать предметы, состоящие из 2-3 частей, соединяя их путем прижимая друг другу.</w:t>
      </w:r>
    </w:p>
    <w:p w:rsidR="00F274A8" w:rsidRDefault="00F274A8" w:rsidP="00EA1A32">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Закреплять умение аккуратно пользоваться глиной, класть комочки и вылепленные предметы на дощечку.</w:t>
      </w:r>
    </w:p>
    <w:p w:rsidR="00F274A8" w:rsidRPr="00A91A76" w:rsidRDefault="00F274A8" w:rsidP="00EA1A32">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Учить лепить несложные предметы, состоящие из нескольких частей (неваляшка, пирамидка и др.). Предлагать объединять вылепленные фигурки в коллективную композицию (неваляшки водят хоровод и др.). Вызывать радость от восприятия результата общей работы.</w:t>
      </w:r>
    </w:p>
    <w:p w:rsidR="00F274A8" w:rsidRDefault="00F274A8" w:rsidP="00EA1A32">
      <w:pPr>
        <w:autoSpaceDE w:val="0"/>
        <w:autoSpaceDN w:val="0"/>
        <w:adjustRightInd w:val="0"/>
        <w:spacing w:after="0" w:line="240" w:lineRule="auto"/>
        <w:ind w:firstLine="709"/>
        <w:jc w:val="both"/>
        <w:rPr>
          <w:rFonts w:ascii="Times New Roman" w:hAnsi="Times New Roman" w:cs="Times New Roman"/>
          <w:sz w:val="28"/>
          <w:szCs w:val="28"/>
        </w:rPr>
      </w:pPr>
      <w:r w:rsidRPr="00A91A76">
        <w:rPr>
          <w:rFonts w:ascii="Times New Roman" w:hAnsi="Times New Roman" w:cs="Times New Roman"/>
          <w:b/>
          <w:bCs/>
          <w:sz w:val="28"/>
          <w:szCs w:val="28"/>
        </w:rPr>
        <w:t xml:space="preserve">Аппликация. </w:t>
      </w:r>
      <w:r>
        <w:rPr>
          <w:rFonts w:ascii="Times New Roman" w:hAnsi="Times New Roman" w:cs="Times New Roman"/>
          <w:sz w:val="28"/>
          <w:szCs w:val="28"/>
        </w:rPr>
        <w:t xml:space="preserve">Приобщать детей к искусству аппликации, формировать интерес к этому виду деятельности. Учить предварительно выкладывать (в определенной последовательности) на листе бумаги готовые детали разной формы, величины, цвета, составляя изображение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задуманное ребенком или воспитателем), и наклеивать их.</w:t>
      </w:r>
    </w:p>
    <w:p w:rsidR="00F274A8" w:rsidRDefault="00F274A8" w:rsidP="00EA1A32">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Учить </w:t>
      </w:r>
      <w:proofErr w:type="gramStart"/>
      <w:r>
        <w:rPr>
          <w:rFonts w:ascii="Times New Roman" w:hAnsi="Times New Roman" w:cs="Times New Roman"/>
          <w:sz w:val="28"/>
          <w:szCs w:val="28"/>
        </w:rPr>
        <w:t>аккуратно</w:t>
      </w:r>
      <w:proofErr w:type="gramEnd"/>
      <w:r>
        <w:rPr>
          <w:rFonts w:ascii="Times New Roman" w:hAnsi="Times New Roman" w:cs="Times New Roman"/>
          <w:sz w:val="28"/>
          <w:szCs w:val="28"/>
        </w:rPr>
        <w:t xml:space="preserve">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w:t>
      </w:r>
    </w:p>
    <w:p w:rsidR="00F274A8" w:rsidRDefault="00F274A8" w:rsidP="00EA1A32">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Формировать навыки аккуратной работы. Вызывать у детей радость от полученного изображения.</w:t>
      </w:r>
    </w:p>
    <w:p w:rsidR="00F274A8" w:rsidRPr="00A91A76" w:rsidRDefault="00F274A8" w:rsidP="00EA1A32">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Учить создавать в аппликации на бумаге разной формы (квадрат и др.) предметные и декоративные композиции из геометрических форм и природных материалов, повторяя и чередуя их по форме и цвету. Закреплять знание формы предметов и их цвета. Развивать чувство ритма.</w:t>
      </w:r>
    </w:p>
    <w:p w:rsidR="00F274A8" w:rsidRPr="00A91A76" w:rsidRDefault="00F274A8" w:rsidP="00EA1A32">
      <w:pPr>
        <w:autoSpaceDE w:val="0"/>
        <w:autoSpaceDN w:val="0"/>
        <w:adjustRightInd w:val="0"/>
        <w:spacing w:after="0" w:line="240" w:lineRule="auto"/>
        <w:ind w:firstLine="709"/>
        <w:jc w:val="both"/>
        <w:rPr>
          <w:rFonts w:ascii="Times New Roman" w:hAnsi="Times New Roman" w:cs="Times New Roman"/>
          <w:b/>
          <w:bCs/>
          <w:sz w:val="28"/>
          <w:szCs w:val="28"/>
        </w:rPr>
      </w:pPr>
      <w:r w:rsidRPr="00A91A76">
        <w:rPr>
          <w:rFonts w:ascii="Times New Roman" w:hAnsi="Times New Roman" w:cs="Times New Roman"/>
          <w:b/>
          <w:bCs/>
          <w:sz w:val="28"/>
          <w:szCs w:val="28"/>
        </w:rPr>
        <w:t>Конст</w:t>
      </w:r>
      <w:r>
        <w:rPr>
          <w:rFonts w:ascii="Times New Roman" w:hAnsi="Times New Roman" w:cs="Times New Roman"/>
          <w:b/>
          <w:bCs/>
          <w:sz w:val="28"/>
          <w:szCs w:val="28"/>
        </w:rPr>
        <w:t>руктивно-модельная деятельность.</w:t>
      </w:r>
    </w:p>
    <w:p w:rsidR="00F274A8" w:rsidRDefault="00F274A8" w:rsidP="00EA1A32">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Подводить детей к простейшему анализу созданных построек. Совершенствовать конструктивные умения, учить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w:t>
      </w:r>
      <w:proofErr w:type="gramStart"/>
      <w:r>
        <w:rPr>
          <w:rFonts w:ascii="Times New Roman" w:hAnsi="Times New Roman" w:cs="Times New Roman"/>
          <w:sz w:val="28"/>
          <w:szCs w:val="28"/>
        </w:rPr>
        <w:t>раннее</w:t>
      </w:r>
      <w:proofErr w:type="gramEnd"/>
      <w:r>
        <w:rPr>
          <w:rFonts w:ascii="Times New Roman" w:hAnsi="Times New Roman" w:cs="Times New Roman"/>
          <w:sz w:val="28"/>
          <w:szCs w:val="28"/>
        </w:rPr>
        <w:t xml:space="preserve"> умения, использовать в постройках детали разного цвета. Вызывать чувство радости при удавшейся постройке.</w:t>
      </w:r>
    </w:p>
    <w:p w:rsidR="00F274A8" w:rsidRDefault="00F274A8" w:rsidP="00EA1A32">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Учить располагать кирпичики, пластины вертикально, ставить их плотно друг к другу, на определенном расстоянии. Побуждать детей к </w:t>
      </w:r>
      <w:proofErr w:type="gramStart"/>
      <w:r>
        <w:rPr>
          <w:rFonts w:ascii="Times New Roman" w:hAnsi="Times New Roman" w:cs="Times New Roman"/>
          <w:sz w:val="28"/>
          <w:szCs w:val="28"/>
        </w:rPr>
        <w:t>создании</w:t>
      </w:r>
      <w:proofErr w:type="gramEnd"/>
      <w:r>
        <w:rPr>
          <w:rFonts w:ascii="Times New Roman" w:hAnsi="Times New Roman" w:cs="Times New Roman"/>
          <w:sz w:val="28"/>
          <w:szCs w:val="28"/>
        </w:rPr>
        <w:t xml:space="preserve"> вариантов конструкций, добавляя другие детали. Изменять постройки двумя способами: заменяя одни детали другими или надстраивая их высоту, длину.</w:t>
      </w:r>
    </w:p>
    <w:p w:rsidR="00F274A8" w:rsidRPr="00A91A76" w:rsidRDefault="00F274A8" w:rsidP="00EA1A32">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Развивать желание сооружать постройки по собственному замыслу. Продолжать учить детей обыгрывать постройки, объединять их по сюжету: дорожка и дома - улица; стол, стул, диван - мебель для кукол. Приучать детей после игры аккуратно складывать детали в коробки.</w:t>
      </w:r>
    </w:p>
    <w:p w:rsidR="00F274A8" w:rsidRPr="00A91A76" w:rsidRDefault="00F274A8" w:rsidP="00EA1A32">
      <w:pPr>
        <w:autoSpaceDE w:val="0"/>
        <w:autoSpaceDN w:val="0"/>
        <w:adjustRightInd w:val="0"/>
        <w:spacing w:after="0" w:line="240" w:lineRule="auto"/>
        <w:ind w:firstLine="709"/>
        <w:jc w:val="both"/>
        <w:rPr>
          <w:rFonts w:ascii="Times New Roman" w:hAnsi="Times New Roman" w:cs="Times New Roman"/>
          <w:b/>
          <w:bCs/>
          <w:sz w:val="28"/>
          <w:szCs w:val="28"/>
        </w:rPr>
      </w:pPr>
      <w:r w:rsidRPr="00A91A76">
        <w:rPr>
          <w:rFonts w:ascii="Times New Roman" w:hAnsi="Times New Roman" w:cs="Times New Roman"/>
          <w:b/>
          <w:bCs/>
          <w:sz w:val="28"/>
          <w:szCs w:val="28"/>
        </w:rPr>
        <w:t>Музыкал</w:t>
      </w:r>
      <w:r>
        <w:rPr>
          <w:rFonts w:ascii="Times New Roman" w:hAnsi="Times New Roman" w:cs="Times New Roman"/>
          <w:b/>
          <w:bCs/>
          <w:sz w:val="28"/>
          <w:szCs w:val="28"/>
        </w:rPr>
        <w:t>ьно-художественная деятельность.</w:t>
      </w:r>
    </w:p>
    <w:p w:rsidR="00F274A8" w:rsidRDefault="00F274A8" w:rsidP="00EA1A32">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Воспитывать у детей эмоциональную отзывчивость на музыку.</w:t>
      </w:r>
    </w:p>
    <w:p w:rsidR="00F274A8" w:rsidRPr="00A91A76" w:rsidRDefault="00F274A8" w:rsidP="00EA1A32">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Познакомить с тремя музыкальными жанрами: песней, танцем, маршем. Способствовать развитию музыкальной памяти. Формировать умение узнавать знакомые песни, пьесы; чувствовать характер музыки (веселый, бодрый, спокойный), эмоционально на нее реагировать. </w:t>
      </w:r>
    </w:p>
    <w:p w:rsidR="00F274A8" w:rsidRDefault="00F274A8" w:rsidP="00EA1A32">
      <w:pPr>
        <w:autoSpaceDE w:val="0"/>
        <w:autoSpaceDN w:val="0"/>
        <w:adjustRightInd w:val="0"/>
        <w:spacing w:after="0" w:line="240" w:lineRule="auto"/>
        <w:ind w:firstLine="709"/>
        <w:jc w:val="both"/>
        <w:rPr>
          <w:rFonts w:ascii="Times New Roman" w:hAnsi="Times New Roman" w:cs="Times New Roman"/>
          <w:sz w:val="28"/>
          <w:szCs w:val="28"/>
        </w:rPr>
      </w:pPr>
      <w:r w:rsidRPr="00A91A76">
        <w:rPr>
          <w:rFonts w:ascii="Times New Roman" w:hAnsi="Times New Roman" w:cs="Times New Roman"/>
          <w:b/>
          <w:bCs/>
          <w:sz w:val="28"/>
          <w:szCs w:val="28"/>
        </w:rPr>
        <w:t xml:space="preserve">Слушание. </w:t>
      </w:r>
      <w:r>
        <w:rPr>
          <w:rFonts w:ascii="Times New Roman" w:hAnsi="Times New Roman" w:cs="Times New Roman"/>
          <w:sz w:val="28"/>
          <w:szCs w:val="28"/>
        </w:rPr>
        <w:t>Учить слушать музыкальное произведение до конца, понимать характер музыки, узнавать и определять, сколько частей в произведении.</w:t>
      </w:r>
    </w:p>
    <w:p w:rsidR="00F274A8" w:rsidRDefault="00F274A8" w:rsidP="00EA1A32">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Развивать способность различать звуки по высоте в пределах октавы - септимы, замечать изменение в силе звучания мелодии (громко, тихо). </w:t>
      </w:r>
    </w:p>
    <w:p w:rsidR="00F274A8" w:rsidRPr="00A91A76" w:rsidRDefault="00F274A8" w:rsidP="00EA1A32">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Совершенствовать умение различать звучание музыкальных игрушек, детских музыкальных инструментов (музыкальный молоточек, шарманка, погремушка, барабан, бубен и др.).</w:t>
      </w:r>
    </w:p>
    <w:p w:rsidR="00F274A8" w:rsidRPr="00A91A76" w:rsidRDefault="00F274A8" w:rsidP="00EA1A32">
      <w:pPr>
        <w:autoSpaceDE w:val="0"/>
        <w:autoSpaceDN w:val="0"/>
        <w:adjustRightInd w:val="0"/>
        <w:spacing w:after="0" w:line="240" w:lineRule="auto"/>
        <w:ind w:firstLine="709"/>
        <w:jc w:val="both"/>
        <w:rPr>
          <w:rFonts w:ascii="Times New Roman" w:hAnsi="Times New Roman" w:cs="Times New Roman"/>
          <w:sz w:val="28"/>
          <w:szCs w:val="28"/>
        </w:rPr>
      </w:pPr>
      <w:r w:rsidRPr="00A91A76">
        <w:rPr>
          <w:rFonts w:ascii="Times New Roman" w:hAnsi="Times New Roman" w:cs="Times New Roman"/>
          <w:b/>
          <w:bCs/>
          <w:sz w:val="28"/>
          <w:szCs w:val="28"/>
        </w:rPr>
        <w:t xml:space="preserve">Пение. </w:t>
      </w:r>
      <w:r>
        <w:rPr>
          <w:rFonts w:ascii="Times New Roman" w:hAnsi="Times New Roman" w:cs="Times New Roman"/>
          <w:sz w:val="28"/>
          <w:szCs w:val="28"/>
        </w:rPr>
        <w:t xml:space="preserve">Способствовать развитию певческих навыков: петь без напряжения в диапазоне ре (ми) - ля (си), в одном темпе со всеми, чисто и ясно произносить слова, передавать характер песни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весело, протяжно, ласково, напевно).</w:t>
      </w:r>
    </w:p>
    <w:p w:rsidR="00F274A8" w:rsidRPr="00A91A76" w:rsidRDefault="00F274A8" w:rsidP="00EA1A32">
      <w:pPr>
        <w:autoSpaceDE w:val="0"/>
        <w:autoSpaceDN w:val="0"/>
        <w:adjustRightInd w:val="0"/>
        <w:spacing w:after="0" w:line="240" w:lineRule="auto"/>
        <w:ind w:firstLine="709"/>
        <w:jc w:val="both"/>
        <w:rPr>
          <w:rFonts w:ascii="Times New Roman" w:hAnsi="Times New Roman" w:cs="Times New Roman"/>
          <w:sz w:val="28"/>
          <w:szCs w:val="28"/>
        </w:rPr>
      </w:pPr>
      <w:r w:rsidRPr="00A91A76">
        <w:rPr>
          <w:rFonts w:ascii="Times New Roman" w:hAnsi="Times New Roman" w:cs="Times New Roman"/>
          <w:b/>
          <w:bCs/>
          <w:sz w:val="28"/>
          <w:szCs w:val="28"/>
        </w:rPr>
        <w:t xml:space="preserve">Песенное творчество. </w:t>
      </w:r>
      <w:r>
        <w:rPr>
          <w:rFonts w:ascii="Times New Roman" w:hAnsi="Times New Roman" w:cs="Times New Roman"/>
          <w:sz w:val="28"/>
          <w:szCs w:val="28"/>
        </w:rPr>
        <w:t>Учить допевать мелодии колыбельных песен  на слог «баю – баю» и веселых мелодий на слог «ля- ля». Формировать навыки сочинительства веселых и грустных мелодий по образцу.</w:t>
      </w:r>
    </w:p>
    <w:p w:rsidR="00F274A8" w:rsidRDefault="00F274A8" w:rsidP="00EA1A32">
      <w:pPr>
        <w:autoSpaceDE w:val="0"/>
        <w:autoSpaceDN w:val="0"/>
        <w:adjustRightInd w:val="0"/>
        <w:spacing w:after="0" w:line="240" w:lineRule="auto"/>
        <w:ind w:firstLine="709"/>
        <w:jc w:val="both"/>
        <w:rPr>
          <w:rFonts w:ascii="Times New Roman" w:hAnsi="Times New Roman" w:cs="Times New Roman"/>
          <w:sz w:val="28"/>
          <w:szCs w:val="28"/>
        </w:rPr>
      </w:pPr>
      <w:r w:rsidRPr="00A91A76">
        <w:rPr>
          <w:rFonts w:ascii="Times New Roman" w:hAnsi="Times New Roman" w:cs="Times New Roman"/>
          <w:b/>
          <w:bCs/>
          <w:sz w:val="28"/>
          <w:szCs w:val="28"/>
        </w:rPr>
        <w:t xml:space="preserve">Музыкально-ритмические движения. </w:t>
      </w:r>
      <w:r>
        <w:rPr>
          <w:rFonts w:ascii="Times New Roman" w:hAnsi="Times New Roman" w:cs="Times New Roman"/>
          <w:sz w:val="28"/>
          <w:szCs w:val="28"/>
        </w:rPr>
        <w:t>Учить двигаться в соответствии с двухчастной формой музыки и силой ее звучания (громко, тихо); реагировать на начало звучания музыки ее окончание.</w:t>
      </w:r>
    </w:p>
    <w:p w:rsidR="00F274A8" w:rsidRDefault="00F274A8" w:rsidP="00EA1A32">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Совершенствовать навыки основных движений (ходьба и бег). Учить маршировать вместе со всеми и индивидуально, бегать легко, в умеренном и быстром темпе под музыку.</w:t>
      </w:r>
    </w:p>
    <w:p w:rsidR="00F274A8" w:rsidRDefault="00F274A8" w:rsidP="00EA1A32">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Улучшать качество исполнения танцевальных  движений: притопывать попеременно двумя ногами и одной ногой.</w:t>
      </w:r>
    </w:p>
    <w:p w:rsidR="00F274A8" w:rsidRDefault="00F274A8" w:rsidP="00EA1A32">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Развивать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w:t>
      </w:r>
    </w:p>
    <w:p w:rsidR="00F274A8" w:rsidRPr="00A91A76" w:rsidRDefault="00F274A8" w:rsidP="00EA1A32">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Способствовать развитию навыков выразительной и эмоциональной передачи игровых и сказочных образов: идет медведь, крадется кошка и т.д.</w:t>
      </w:r>
    </w:p>
    <w:p w:rsidR="00F274A8" w:rsidRPr="00791559" w:rsidRDefault="00F274A8" w:rsidP="00EA1A32">
      <w:pPr>
        <w:autoSpaceDE w:val="0"/>
        <w:autoSpaceDN w:val="0"/>
        <w:adjustRightInd w:val="0"/>
        <w:spacing w:after="0" w:line="240" w:lineRule="auto"/>
        <w:ind w:firstLine="709"/>
        <w:jc w:val="both"/>
        <w:rPr>
          <w:rFonts w:ascii="Times New Roman" w:hAnsi="Times New Roman" w:cs="Times New Roman"/>
          <w:sz w:val="28"/>
          <w:szCs w:val="28"/>
        </w:rPr>
      </w:pPr>
      <w:r w:rsidRPr="00A91A76">
        <w:rPr>
          <w:rFonts w:ascii="Times New Roman" w:hAnsi="Times New Roman" w:cs="Times New Roman"/>
          <w:b/>
          <w:bCs/>
          <w:sz w:val="28"/>
          <w:szCs w:val="28"/>
        </w:rPr>
        <w:t>Развитие танцевально-игрового творчества.</w:t>
      </w:r>
      <w:r w:rsidRPr="00791559">
        <w:rPr>
          <w:rFonts w:ascii="Times New Roman" w:hAnsi="Times New Roman" w:cs="Times New Roman"/>
          <w:sz w:val="28"/>
          <w:szCs w:val="28"/>
        </w:rPr>
        <w:t xml:space="preserve"> Стимулировать</w:t>
      </w:r>
      <w:r>
        <w:rPr>
          <w:rFonts w:ascii="Times New Roman" w:hAnsi="Times New Roman" w:cs="Times New Roman"/>
          <w:sz w:val="28"/>
          <w:szCs w:val="28"/>
        </w:rPr>
        <w:t xml:space="preserve"> </w:t>
      </w:r>
      <w:r w:rsidRPr="00791559">
        <w:rPr>
          <w:rFonts w:ascii="Times New Roman" w:hAnsi="Times New Roman" w:cs="Times New Roman"/>
          <w:sz w:val="28"/>
          <w:szCs w:val="28"/>
        </w:rPr>
        <w:t>самостоятельное</w:t>
      </w:r>
      <w:r>
        <w:rPr>
          <w:rFonts w:ascii="Times New Roman" w:hAnsi="Times New Roman" w:cs="Times New Roman"/>
          <w:sz w:val="28"/>
          <w:szCs w:val="28"/>
        </w:rPr>
        <w:t xml:space="preserve"> выполнение танцевальных движений под плясовые мелодии. Учить, более точно выполнять движения, передающие характер изображаемых животных.</w:t>
      </w:r>
    </w:p>
    <w:p w:rsidR="00F274A8" w:rsidRDefault="00F274A8" w:rsidP="00EA1A32">
      <w:pPr>
        <w:autoSpaceDE w:val="0"/>
        <w:autoSpaceDN w:val="0"/>
        <w:adjustRightInd w:val="0"/>
        <w:spacing w:after="0" w:line="240" w:lineRule="auto"/>
        <w:ind w:firstLine="709"/>
        <w:jc w:val="both"/>
        <w:rPr>
          <w:rFonts w:ascii="Times New Roman" w:hAnsi="Times New Roman" w:cs="Times New Roman"/>
          <w:sz w:val="28"/>
          <w:szCs w:val="28"/>
        </w:rPr>
      </w:pPr>
      <w:r w:rsidRPr="00A91A76">
        <w:rPr>
          <w:rFonts w:ascii="Times New Roman" w:hAnsi="Times New Roman" w:cs="Times New Roman"/>
          <w:b/>
          <w:bCs/>
          <w:sz w:val="28"/>
          <w:szCs w:val="28"/>
        </w:rPr>
        <w:t xml:space="preserve">Игра на детских музыкальных инструментах. </w:t>
      </w:r>
      <w:r>
        <w:rPr>
          <w:rFonts w:ascii="Times New Roman" w:hAnsi="Times New Roman" w:cs="Times New Roman"/>
          <w:sz w:val="28"/>
          <w:szCs w:val="28"/>
        </w:rPr>
        <w:t>Знакомить детей с некоторыми детскими музыкальными движениями: дудочкой</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металлофоном, колокольчиком, бубном, погремушкой, барабаном, а также их звучанием.</w:t>
      </w:r>
    </w:p>
    <w:p w:rsidR="00F274A8" w:rsidRPr="00A91A76" w:rsidRDefault="00F274A8" w:rsidP="00EA1A32">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Учить дошкольников подыгрывать на детских ударных музыкальных инструментах.</w:t>
      </w:r>
    </w:p>
    <w:p w:rsidR="00F274A8" w:rsidRDefault="00F274A8" w:rsidP="007B78EA">
      <w:pPr>
        <w:autoSpaceDE w:val="0"/>
        <w:autoSpaceDN w:val="0"/>
        <w:adjustRightInd w:val="0"/>
        <w:spacing w:after="0" w:line="240" w:lineRule="auto"/>
        <w:ind w:firstLine="708"/>
        <w:rPr>
          <w:rFonts w:ascii="Times New Roman" w:hAnsi="Times New Roman" w:cs="Times New Roman"/>
          <w:b/>
          <w:bCs/>
          <w:sz w:val="28"/>
          <w:szCs w:val="28"/>
        </w:rPr>
      </w:pPr>
      <w:r>
        <w:rPr>
          <w:rFonts w:ascii="Times New Roman" w:hAnsi="Times New Roman" w:cs="Times New Roman"/>
          <w:b/>
          <w:bCs/>
          <w:sz w:val="28"/>
          <w:szCs w:val="28"/>
        </w:rPr>
        <w:t xml:space="preserve">Средняя группа </w:t>
      </w:r>
      <w:proofErr w:type="gramStart"/>
      <w:r>
        <w:rPr>
          <w:rFonts w:ascii="Times New Roman" w:hAnsi="Times New Roman" w:cs="Times New Roman"/>
          <w:b/>
          <w:bCs/>
          <w:sz w:val="28"/>
          <w:szCs w:val="28"/>
        </w:rPr>
        <w:t xml:space="preserve">( </w:t>
      </w:r>
      <w:proofErr w:type="gramEnd"/>
      <w:r>
        <w:rPr>
          <w:rFonts w:ascii="Times New Roman" w:hAnsi="Times New Roman" w:cs="Times New Roman"/>
          <w:b/>
          <w:bCs/>
          <w:sz w:val="28"/>
          <w:szCs w:val="28"/>
        </w:rPr>
        <w:t>от 4 до 5 лет)</w:t>
      </w:r>
    </w:p>
    <w:p w:rsidR="00F274A8" w:rsidRDefault="00F274A8" w:rsidP="007B78EA">
      <w:pPr>
        <w:autoSpaceDE w:val="0"/>
        <w:autoSpaceDN w:val="0"/>
        <w:adjustRightInd w:val="0"/>
        <w:spacing w:after="0"/>
        <w:ind w:firstLine="708"/>
        <w:rPr>
          <w:rFonts w:ascii="Times New Roman" w:hAnsi="Times New Roman" w:cs="Times New Roman"/>
          <w:sz w:val="28"/>
          <w:szCs w:val="28"/>
        </w:rPr>
      </w:pPr>
      <w:r>
        <w:rPr>
          <w:rFonts w:ascii="Times New Roman" w:hAnsi="Times New Roman" w:cs="Times New Roman"/>
          <w:b/>
          <w:bCs/>
          <w:sz w:val="28"/>
          <w:szCs w:val="28"/>
        </w:rPr>
        <w:t>Приобщение к искусству.</w:t>
      </w:r>
      <w:r w:rsidRPr="007B78EA">
        <w:rPr>
          <w:rFonts w:ascii="Times New Roman" w:hAnsi="Times New Roman" w:cs="Times New Roman"/>
          <w:sz w:val="28"/>
          <w:szCs w:val="28"/>
        </w:rPr>
        <w:t xml:space="preserve"> Приобщать детей к восприятию искусства, развивать интерес к </w:t>
      </w:r>
      <w:r>
        <w:rPr>
          <w:rFonts w:ascii="Times New Roman" w:hAnsi="Times New Roman" w:cs="Times New Roman"/>
          <w:sz w:val="28"/>
          <w:szCs w:val="28"/>
        </w:rPr>
        <w:t>нему.</w:t>
      </w:r>
    </w:p>
    <w:p w:rsidR="00F274A8" w:rsidRDefault="00F274A8" w:rsidP="007B78EA">
      <w:pPr>
        <w:autoSpaceDE w:val="0"/>
        <w:autoSpaceDN w:val="0"/>
        <w:adjustRightInd w:val="0"/>
        <w:spacing w:after="0"/>
        <w:ind w:firstLine="708"/>
        <w:rPr>
          <w:rFonts w:ascii="Times New Roman" w:hAnsi="Times New Roman" w:cs="Times New Roman"/>
          <w:sz w:val="28"/>
          <w:szCs w:val="28"/>
        </w:rPr>
      </w:pPr>
      <w:r w:rsidRPr="007B78EA">
        <w:rPr>
          <w:rFonts w:ascii="Times New Roman" w:hAnsi="Times New Roman" w:cs="Times New Roman"/>
          <w:sz w:val="28"/>
          <w:szCs w:val="28"/>
        </w:rPr>
        <w:t xml:space="preserve"> Поощрять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w:t>
      </w:r>
    </w:p>
    <w:p w:rsidR="00F274A8" w:rsidRDefault="00F274A8" w:rsidP="007B78EA">
      <w:pPr>
        <w:autoSpaceDE w:val="0"/>
        <w:autoSpaceDN w:val="0"/>
        <w:adjustRightInd w:val="0"/>
        <w:spacing w:after="0"/>
        <w:ind w:firstLine="708"/>
        <w:rPr>
          <w:rFonts w:ascii="Times New Roman" w:hAnsi="Times New Roman" w:cs="Times New Roman"/>
          <w:sz w:val="28"/>
          <w:szCs w:val="28"/>
        </w:rPr>
      </w:pPr>
      <w:r w:rsidRPr="007B78EA">
        <w:rPr>
          <w:rFonts w:ascii="Times New Roman" w:hAnsi="Times New Roman" w:cs="Times New Roman"/>
          <w:sz w:val="28"/>
          <w:szCs w:val="28"/>
        </w:rPr>
        <w:t xml:space="preserve"> Познакомить детей с профессиями артиста, художника, композитора. </w:t>
      </w:r>
    </w:p>
    <w:p w:rsidR="00F274A8" w:rsidRDefault="00F274A8" w:rsidP="007B78EA">
      <w:pPr>
        <w:autoSpaceDE w:val="0"/>
        <w:autoSpaceDN w:val="0"/>
        <w:adjustRightInd w:val="0"/>
        <w:spacing w:after="0"/>
        <w:ind w:firstLine="708"/>
        <w:rPr>
          <w:rFonts w:ascii="Times New Roman" w:hAnsi="Times New Roman" w:cs="Times New Roman"/>
          <w:sz w:val="28"/>
          <w:szCs w:val="28"/>
        </w:rPr>
      </w:pPr>
      <w:r w:rsidRPr="007B78EA">
        <w:rPr>
          <w:rFonts w:ascii="Times New Roman" w:hAnsi="Times New Roman" w:cs="Times New Roman"/>
          <w:sz w:val="28"/>
          <w:szCs w:val="28"/>
        </w:rPr>
        <w:t>Побуждать узнавать и называть предметы и явления природы, окружающей действительности в художественных образах (литература, музыка, изобразительное искусство).</w:t>
      </w:r>
    </w:p>
    <w:p w:rsidR="00F274A8" w:rsidRPr="007B78EA" w:rsidRDefault="00F274A8" w:rsidP="007B78EA">
      <w:pPr>
        <w:autoSpaceDE w:val="0"/>
        <w:autoSpaceDN w:val="0"/>
        <w:adjustRightInd w:val="0"/>
        <w:spacing w:after="0"/>
        <w:ind w:firstLine="708"/>
        <w:rPr>
          <w:rFonts w:ascii="Times New Roman" w:hAnsi="Times New Roman" w:cs="Times New Roman"/>
          <w:b/>
          <w:bCs/>
          <w:sz w:val="28"/>
          <w:szCs w:val="28"/>
        </w:rPr>
      </w:pPr>
      <w:r w:rsidRPr="007B78EA">
        <w:rPr>
          <w:rFonts w:ascii="Times New Roman" w:hAnsi="Times New Roman" w:cs="Times New Roman"/>
          <w:sz w:val="28"/>
          <w:szCs w:val="28"/>
        </w:rPr>
        <w:t xml:space="preserve"> Учить различать жанры и виды искусства: стихи, проза, загадки</w:t>
      </w:r>
    </w:p>
    <w:p w:rsidR="00F274A8" w:rsidRPr="007B78EA" w:rsidRDefault="00F274A8" w:rsidP="007B78EA">
      <w:pPr>
        <w:autoSpaceDE w:val="0"/>
        <w:autoSpaceDN w:val="0"/>
        <w:adjustRightInd w:val="0"/>
        <w:spacing w:after="0"/>
        <w:jc w:val="both"/>
        <w:rPr>
          <w:rFonts w:ascii="Times New Roman" w:hAnsi="Times New Roman" w:cs="Times New Roman"/>
          <w:sz w:val="28"/>
          <w:szCs w:val="28"/>
        </w:rPr>
      </w:pPr>
      <w:r w:rsidRPr="007B78EA">
        <w:rPr>
          <w:rFonts w:ascii="Times New Roman" w:hAnsi="Times New Roman" w:cs="Times New Roman"/>
          <w:sz w:val="28"/>
          <w:szCs w:val="28"/>
        </w:rPr>
        <w:t>(литература), песни, танцы, музыка, картина (репродукция), скульптура (изобразительное искусство), здание и сооружение (архитектура)</w:t>
      </w:r>
      <w:proofErr w:type="gramStart"/>
      <w:r w:rsidRPr="007B78EA">
        <w:rPr>
          <w:rFonts w:ascii="Times New Roman" w:hAnsi="Times New Roman" w:cs="Times New Roman"/>
          <w:sz w:val="28"/>
          <w:szCs w:val="28"/>
        </w:rPr>
        <w:t>.У</w:t>
      </w:r>
      <w:proofErr w:type="gramEnd"/>
      <w:r w:rsidRPr="007B78EA">
        <w:rPr>
          <w:rFonts w:ascii="Times New Roman" w:hAnsi="Times New Roman" w:cs="Times New Roman"/>
          <w:sz w:val="28"/>
          <w:szCs w:val="28"/>
        </w:rPr>
        <w:t>чить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F274A8" w:rsidRDefault="00F274A8" w:rsidP="007B78EA">
      <w:pPr>
        <w:autoSpaceDE w:val="0"/>
        <w:autoSpaceDN w:val="0"/>
        <w:adjustRightInd w:val="0"/>
        <w:spacing w:after="0"/>
        <w:ind w:firstLine="708"/>
        <w:jc w:val="both"/>
        <w:rPr>
          <w:rFonts w:ascii="Times New Roman" w:hAnsi="Times New Roman" w:cs="Times New Roman"/>
          <w:sz w:val="28"/>
          <w:szCs w:val="28"/>
        </w:rPr>
      </w:pPr>
      <w:r w:rsidRPr="007B78EA">
        <w:rPr>
          <w:rFonts w:ascii="Times New Roman" w:hAnsi="Times New Roman" w:cs="Times New Roman"/>
          <w:sz w:val="28"/>
          <w:szCs w:val="28"/>
        </w:rPr>
        <w:t xml:space="preserve">Познакомить детей с архитектурой. </w:t>
      </w:r>
    </w:p>
    <w:p w:rsidR="00F274A8" w:rsidRDefault="00F274A8" w:rsidP="007B78EA">
      <w:pPr>
        <w:autoSpaceDE w:val="0"/>
        <w:autoSpaceDN w:val="0"/>
        <w:adjustRightInd w:val="0"/>
        <w:spacing w:after="0"/>
        <w:ind w:firstLine="708"/>
        <w:jc w:val="both"/>
        <w:rPr>
          <w:rFonts w:ascii="Times New Roman" w:hAnsi="Times New Roman" w:cs="Times New Roman"/>
          <w:sz w:val="28"/>
          <w:szCs w:val="28"/>
        </w:rPr>
      </w:pPr>
      <w:proofErr w:type="gramStart"/>
      <w:r w:rsidRPr="007B78EA">
        <w:rPr>
          <w:rFonts w:ascii="Times New Roman" w:hAnsi="Times New Roman" w:cs="Times New Roman"/>
          <w:sz w:val="28"/>
          <w:szCs w:val="28"/>
        </w:rPr>
        <w:t xml:space="preserve">Формировать представления о том, что дома, в которых они живут (детский сад, школа, другие здания), — это архитектурные сооружения; дома бывают разные по форме, высоте, длине, с разными окнами, с разным количеством этажей, подъездов и т. д. Вызывать интерес к различным строениям, расположенным вокруг детского сада (дома, в которых живут ребенок и его друзья, школа, кинотеатр). </w:t>
      </w:r>
      <w:proofErr w:type="gramEnd"/>
    </w:p>
    <w:p w:rsidR="00F274A8" w:rsidRDefault="00F274A8" w:rsidP="007B78EA">
      <w:pPr>
        <w:autoSpaceDE w:val="0"/>
        <w:autoSpaceDN w:val="0"/>
        <w:adjustRightInd w:val="0"/>
        <w:spacing w:after="0"/>
        <w:ind w:firstLine="708"/>
        <w:jc w:val="both"/>
        <w:rPr>
          <w:rFonts w:ascii="Times New Roman" w:hAnsi="Times New Roman" w:cs="Times New Roman"/>
          <w:sz w:val="28"/>
          <w:szCs w:val="28"/>
        </w:rPr>
      </w:pPr>
      <w:r w:rsidRPr="007B78EA">
        <w:rPr>
          <w:rFonts w:ascii="Times New Roman" w:hAnsi="Times New Roman" w:cs="Times New Roman"/>
          <w:sz w:val="28"/>
          <w:szCs w:val="28"/>
        </w:rPr>
        <w:t xml:space="preserve">Привлекать внимание детей к сходству и различиям разных зданий, поощрять самостоятельное выделение частей здания, его особенностей. </w:t>
      </w:r>
    </w:p>
    <w:p w:rsidR="00F274A8" w:rsidRDefault="00F274A8" w:rsidP="007B78EA">
      <w:pPr>
        <w:autoSpaceDE w:val="0"/>
        <w:autoSpaceDN w:val="0"/>
        <w:adjustRightInd w:val="0"/>
        <w:spacing w:after="0"/>
        <w:ind w:firstLine="708"/>
        <w:jc w:val="both"/>
        <w:rPr>
          <w:rFonts w:ascii="Times New Roman" w:hAnsi="Times New Roman" w:cs="Times New Roman"/>
          <w:sz w:val="28"/>
          <w:szCs w:val="28"/>
        </w:rPr>
      </w:pPr>
      <w:r w:rsidRPr="007B78EA">
        <w:rPr>
          <w:rFonts w:ascii="Times New Roman" w:hAnsi="Times New Roman" w:cs="Times New Roman"/>
          <w:sz w:val="28"/>
          <w:szCs w:val="28"/>
        </w:rPr>
        <w:t xml:space="preserve">Закреплять умение замечать различия в сходных по форме и строению зданиях (форма и величина входных дверей, окон и других частей). </w:t>
      </w:r>
    </w:p>
    <w:p w:rsidR="00F274A8" w:rsidRDefault="00F274A8" w:rsidP="007B78EA">
      <w:pPr>
        <w:autoSpaceDE w:val="0"/>
        <w:autoSpaceDN w:val="0"/>
        <w:adjustRightInd w:val="0"/>
        <w:spacing w:after="0"/>
        <w:ind w:firstLine="708"/>
        <w:jc w:val="both"/>
        <w:rPr>
          <w:rFonts w:ascii="Times New Roman" w:hAnsi="Times New Roman" w:cs="Times New Roman"/>
          <w:sz w:val="28"/>
          <w:szCs w:val="28"/>
        </w:rPr>
      </w:pPr>
      <w:r w:rsidRPr="007B78EA">
        <w:rPr>
          <w:rFonts w:ascii="Times New Roman" w:hAnsi="Times New Roman" w:cs="Times New Roman"/>
          <w:sz w:val="28"/>
          <w:szCs w:val="28"/>
        </w:rPr>
        <w:t xml:space="preserve">Поощрять стремление детей изображать в рисунках, аппликациях реальные и сказочные строения. </w:t>
      </w:r>
    </w:p>
    <w:p w:rsidR="00F274A8" w:rsidRDefault="00F274A8" w:rsidP="007B78EA">
      <w:pPr>
        <w:autoSpaceDE w:val="0"/>
        <w:autoSpaceDN w:val="0"/>
        <w:adjustRightInd w:val="0"/>
        <w:spacing w:after="0"/>
        <w:ind w:firstLine="708"/>
        <w:jc w:val="both"/>
        <w:rPr>
          <w:rFonts w:ascii="Times New Roman" w:hAnsi="Times New Roman" w:cs="Times New Roman"/>
          <w:sz w:val="28"/>
          <w:szCs w:val="28"/>
        </w:rPr>
      </w:pPr>
      <w:r w:rsidRPr="007B78EA">
        <w:rPr>
          <w:rFonts w:ascii="Times New Roman" w:hAnsi="Times New Roman" w:cs="Times New Roman"/>
          <w:sz w:val="28"/>
          <w:szCs w:val="28"/>
        </w:rPr>
        <w:t>Организовать посещение музея (совместно с родителями), рассказать о назначении музея.</w:t>
      </w:r>
    </w:p>
    <w:p w:rsidR="00F274A8" w:rsidRDefault="00F274A8" w:rsidP="007B78EA">
      <w:pPr>
        <w:autoSpaceDE w:val="0"/>
        <w:autoSpaceDN w:val="0"/>
        <w:adjustRightInd w:val="0"/>
        <w:spacing w:after="0"/>
        <w:ind w:firstLine="708"/>
        <w:jc w:val="both"/>
        <w:rPr>
          <w:rFonts w:ascii="Times New Roman" w:hAnsi="Times New Roman" w:cs="Times New Roman"/>
          <w:sz w:val="28"/>
          <w:szCs w:val="28"/>
        </w:rPr>
      </w:pPr>
      <w:r w:rsidRPr="007B78EA">
        <w:rPr>
          <w:rFonts w:ascii="Times New Roman" w:hAnsi="Times New Roman" w:cs="Times New Roman"/>
          <w:sz w:val="28"/>
          <w:szCs w:val="28"/>
        </w:rPr>
        <w:t xml:space="preserve"> Развивать интерес к посещению кукольного театра, выставок. Закреплять знания детей о книге, книжной иллюстрации.</w:t>
      </w:r>
    </w:p>
    <w:p w:rsidR="00F274A8" w:rsidRDefault="00F274A8" w:rsidP="007B78EA">
      <w:pPr>
        <w:autoSpaceDE w:val="0"/>
        <w:autoSpaceDN w:val="0"/>
        <w:adjustRightInd w:val="0"/>
        <w:spacing w:after="0"/>
        <w:ind w:firstLine="708"/>
        <w:jc w:val="both"/>
        <w:rPr>
          <w:rFonts w:ascii="Times New Roman" w:hAnsi="Times New Roman" w:cs="Times New Roman"/>
          <w:sz w:val="28"/>
          <w:szCs w:val="28"/>
        </w:rPr>
      </w:pPr>
      <w:r w:rsidRPr="007B78EA">
        <w:rPr>
          <w:rFonts w:ascii="Times New Roman" w:hAnsi="Times New Roman" w:cs="Times New Roman"/>
          <w:sz w:val="28"/>
          <w:szCs w:val="28"/>
        </w:rPr>
        <w:t xml:space="preserve"> Познакомить с библиотекой как центром хранения книг, созданных писателями и поэтами. </w:t>
      </w:r>
    </w:p>
    <w:p w:rsidR="00F274A8" w:rsidRDefault="00F274A8" w:rsidP="007B78EA">
      <w:pPr>
        <w:autoSpaceDE w:val="0"/>
        <w:autoSpaceDN w:val="0"/>
        <w:adjustRightInd w:val="0"/>
        <w:spacing w:after="0"/>
        <w:ind w:firstLine="708"/>
        <w:jc w:val="both"/>
        <w:rPr>
          <w:rFonts w:ascii="Times New Roman" w:hAnsi="Times New Roman" w:cs="Times New Roman"/>
          <w:sz w:val="28"/>
          <w:szCs w:val="28"/>
        </w:rPr>
      </w:pPr>
      <w:r w:rsidRPr="007B78EA">
        <w:rPr>
          <w:rFonts w:ascii="Times New Roman" w:hAnsi="Times New Roman" w:cs="Times New Roman"/>
          <w:sz w:val="28"/>
          <w:szCs w:val="28"/>
        </w:rPr>
        <w:t>Знакомить с произведениями народного искусства (</w:t>
      </w:r>
      <w:proofErr w:type="spellStart"/>
      <w:r w:rsidRPr="007B78EA">
        <w:rPr>
          <w:rFonts w:ascii="Times New Roman" w:hAnsi="Times New Roman" w:cs="Times New Roman"/>
          <w:sz w:val="28"/>
          <w:szCs w:val="28"/>
        </w:rPr>
        <w:t>потешки</w:t>
      </w:r>
      <w:proofErr w:type="spellEnd"/>
      <w:r w:rsidRPr="007B78EA">
        <w:rPr>
          <w:rFonts w:ascii="Times New Roman" w:hAnsi="Times New Roman" w:cs="Times New Roman"/>
          <w:sz w:val="28"/>
          <w:szCs w:val="28"/>
        </w:rPr>
        <w:t xml:space="preserve">, сказки, загадки, песни, хороводы, </w:t>
      </w:r>
      <w:proofErr w:type="spellStart"/>
      <w:r w:rsidRPr="007B78EA">
        <w:rPr>
          <w:rFonts w:ascii="Times New Roman" w:hAnsi="Times New Roman" w:cs="Times New Roman"/>
          <w:sz w:val="28"/>
          <w:szCs w:val="28"/>
        </w:rPr>
        <w:t>заклички</w:t>
      </w:r>
      <w:proofErr w:type="spellEnd"/>
      <w:r w:rsidRPr="007B78EA">
        <w:rPr>
          <w:rFonts w:ascii="Times New Roman" w:hAnsi="Times New Roman" w:cs="Times New Roman"/>
          <w:sz w:val="28"/>
          <w:szCs w:val="28"/>
        </w:rPr>
        <w:t xml:space="preserve">, изделия народного декоративно-прикладного искусства). </w:t>
      </w:r>
    </w:p>
    <w:p w:rsidR="00F274A8" w:rsidRPr="007B78EA" w:rsidRDefault="00F274A8" w:rsidP="007B78EA">
      <w:pPr>
        <w:autoSpaceDE w:val="0"/>
        <w:autoSpaceDN w:val="0"/>
        <w:adjustRightInd w:val="0"/>
        <w:spacing w:after="0"/>
        <w:ind w:firstLine="708"/>
        <w:jc w:val="both"/>
        <w:rPr>
          <w:rFonts w:ascii="Times New Roman" w:hAnsi="Times New Roman" w:cs="Times New Roman"/>
          <w:sz w:val="28"/>
          <w:szCs w:val="28"/>
        </w:rPr>
      </w:pPr>
      <w:r w:rsidRPr="007B78EA">
        <w:rPr>
          <w:rFonts w:ascii="Times New Roman" w:hAnsi="Times New Roman" w:cs="Times New Roman"/>
          <w:sz w:val="28"/>
          <w:szCs w:val="28"/>
        </w:rPr>
        <w:t>Воспитывать бережное отношение к произведениям искусства.</w:t>
      </w:r>
    </w:p>
    <w:p w:rsidR="00F274A8" w:rsidRDefault="00F274A8" w:rsidP="007B78EA">
      <w:pPr>
        <w:autoSpaceDE w:val="0"/>
        <w:autoSpaceDN w:val="0"/>
        <w:adjustRightInd w:val="0"/>
        <w:spacing w:after="0"/>
        <w:ind w:firstLine="708"/>
        <w:rPr>
          <w:rFonts w:ascii="Times New Roman" w:hAnsi="Times New Roman" w:cs="Times New Roman"/>
          <w:sz w:val="28"/>
          <w:szCs w:val="28"/>
        </w:rPr>
      </w:pPr>
      <w:r w:rsidRPr="007B78EA">
        <w:rPr>
          <w:rFonts w:ascii="Times New Roman" w:hAnsi="Times New Roman" w:cs="Times New Roman"/>
          <w:b/>
          <w:bCs/>
          <w:sz w:val="28"/>
          <w:szCs w:val="28"/>
        </w:rPr>
        <w:t>Изобразительная деятельност</w:t>
      </w:r>
      <w:r>
        <w:rPr>
          <w:rFonts w:ascii="Times New Roman" w:hAnsi="Times New Roman" w:cs="Times New Roman"/>
          <w:b/>
          <w:bCs/>
          <w:sz w:val="28"/>
          <w:szCs w:val="28"/>
        </w:rPr>
        <w:t>ь.</w:t>
      </w:r>
      <w:r w:rsidRPr="007B78EA">
        <w:rPr>
          <w:rFonts w:ascii="Times New Roman" w:hAnsi="Times New Roman" w:cs="Times New Roman"/>
          <w:sz w:val="28"/>
          <w:szCs w:val="28"/>
        </w:rPr>
        <w:t xml:space="preserve"> Продолжать развивать интерес детей к изобразительной деятельности. </w:t>
      </w:r>
    </w:p>
    <w:p w:rsidR="00F274A8" w:rsidRDefault="00F274A8" w:rsidP="007B78EA">
      <w:pPr>
        <w:autoSpaceDE w:val="0"/>
        <w:autoSpaceDN w:val="0"/>
        <w:adjustRightInd w:val="0"/>
        <w:spacing w:after="0"/>
        <w:ind w:firstLine="708"/>
        <w:rPr>
          <w:rFonts w:ascii="Times New Roman" w:hAnsi="Times New Roman" w:cs="Times New Roman"/>
          <w:sz w:val="28"/>
          <w:szCs w:val="28"/>
        </w:rPr>
      </w:pPr>
      <w:r w:rsidRPr="007B78EA">
        <w:rPr>
          <w:rFonts w:ascii="Times New Roman" w:hAnsi="Times New Roman" w:cs="Times New Roman"/>
          <w:sz w:val="28"/>
          <w:szCs w:val="28"/>
        </w:rPr>
        <w:t>Вызывать положительный эмоциональный отклик на предложение рисовать, лепить, вырезать и наклеивать.</w:t>
      </w:r>
    </w:p>
    <w:p w:rsidR="00F274A8" w:rsidRDefault="00F274A8" w:rsidP="007B78EA">
      <w:pPr>
        <w:autoSpaceDE w:val="0"/>
        <w:autoSpaceDN w:val="0"/>
        <w:adjustRightInd w:val="0"/>
        <w:spacing w:after="0"/>
        <w:ind w:firstLine="708"/>
        <w:rPr>
          <w:rFonts w:ascii="Times New Roman" w:hAnsi="Times New Roman" w:cs="Times New Roman"/>
          <w:sz w:val="28"/>
          <w:szCs w:val="28"/>
        </w:rPr>
      </w:pPr>
      <w:r w:rsidRPr="007B78EA">
        <w:rPr>
          <w:rFonts w:ascii="Times New Roman" w:hAnsi="Times New Roman" w:cs="Times New Roman"/>
          <w:sz w:val="28"/>
          <w:szCs w:val="28"/>
        </w:rPr>
        <w:t xml:space="preserve"> Продолжать развивать эстетическое восприятие, образные представления, воображение, эстетические чувства, художественно-творческие способности.</w:t>
      </w:r>
    </w:p>
    <w:p w:rsidR="00F274A8" w:rsidRDefault="00F274A8" w:rsidP="007B78EA">
      <w:pPr>
        <w:autoSpaceDE w:val="0"/>
        <w:autoSpaceDN w:val="0"/>
        <w:adjustRightInd w:val="0"/>
        <w:spacing w:after="0"/>
        <w:ind w:firstLine="708"/>
        <w:rPr>
          <w:rFonts w:ascii="Times New Roman" w:hAnsi="Times New Roman" w:cs="Times New Roman"/>
          <w:sz w:val="28"/>
          <w:szCs w:val="28"/>
        </w:rPr>
      </w:pPr>
      <w:r w:rsidRPr="007B78EA">
        <w:rPr>
          <w:rFonts w:ascii="Times New Roman" w:hAnsi="Times New Roman" w:cs="Times New Roman"/>
          <w:sz w:val="28"/>
          <w:szCs w:val="28"/>
        </w:rPr>
        <w:t xml:space="preserve"> Продолжать формировать умение рассматривать и обследовать предметы, в том числе с помощью рук.</w:t>
      </w:r>
    </w:p>
    <w:p w:rsidR="00F274A8" w:rsidRDefault="00F274A8" w:rsidP="007B78EA">
      <w:pPr>
        <w:autoSpaceDE w:val="0"/>
        <w:autoSpaceDN w:val="0"/>
        <w:adjustRightInd w:val="0"/>
        <w:spacing w:after="0"/>
        <w:ind w:firstLine="708"/>
        <w:rPr>
          <w:rFonts w:ascii="Times New Roman" w:hAnsi="Times New Roman" w:cs="Times New Roman"/>
          <w:sz w:val="28"/>
          <w:szCs w:val="28"/>
        </w:rPr>
      </w:pPr>
      <w:r w:rsidRPr="007B78EA">
        <w:rPr>
          <w:rFonts w:ascii="Times New Roman" w:hAnsi="Times New Roman" w:cs="Times New Roman"/>
          <w:sz w:val="28"/>
          <w:szCs w:val="28"/>
        </w:rPr>
        <w:t xml:space="preserve"> 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 </w:t>
      </w:r>
    </w:p>
    <w:p w:rsidR="00F274A8" w:rsidRDefault="00F274A8" w:rsidP="007B78EA">
      <w:pPr>
        <w:autoSpaceDE w:val="0"/>
        <w:autoSpaceDN w:val="0"/>
        <w:adjustRightInd w:val="0"/>
        <w:spacing w:after="0"/>
        <w:ind w:firstLine="708"/>
        <w:rPr>
          <w:rFonts w:ascii="Times New Roman" w:hAnsi="Times New Roman" w:cs="Times New Roman"/>
          <w:sz w:val="28"/>
          <w:szCs w:val="28"/>
        </w:rPr>
      </w:pPr>
      <w:r w:rsidRPr="007B78EA">
        <w:rPr>
          <w:rFonts w:ascii="Times New Roman" w:hAnsi="Times New Roman" w:cs="Times New Roman"/>
          <w:sz w:val="28"/>
          <w:szCs w:val="28"/>
        </w:rPr>
        <w:t xml:space="preserve">Учить детей выделять и использовать средства выразительности в рисовании, лепке, аппликации. </w:t>
      </w:r>
    </w:p>
    <w:p w:rsidR="00F274A8" w:rsidRDefault="00F274A8" w:rsidP="007B78EA">
      <w:pPr>
        <w:autoSpaceDE w:val="0"/>
        <w:autoSpaceDN w:val="0"/>
        <w:adjustRightInd w:val="0"/>
        <w:spacing w:after="0"/>
        <w:ind w:firstLine="708"/>
        <w:rPr>
          <w:rFonts w:ascii="Times New Roman" w:hAnsi="Times New Roman" w:cs="Times New Roman"/>
          <w:sz w:val="28"/>
          <w:szCs w:val="28"/>
        </w:rPr>
      </w:pPr>
      <w:r w:rsidRPr="007B78EA">
        <w:rPr>
          <w:rFonts w:ascii="Times New Roman" w:hAnsi="Times New Roman" w:cs="Times New Roman"/>
          <w:sz w:val="28"/>
          <w:szCs w:val="28"/>
        </w:rPr>
        <w:t xml:space="preserve">Продолжать формировать умение создавать коллективные произведения в рисовании, лепке, аппликации. </w:t>
      </w:r>
    </w:p>
    <w:p w:rsidR="00F274A8" w:rsidRDefault="00F274A8" w:rsidP="007B78EA">
      <w:pPr>
        <w:autoSpaceDE w:val="0"/>
        <w:autoSpaceDN w:val="0"/>
        <w:adjustRightInd w:val="0"/>
        <w:spacing w:after="0"/>
        <w:ind w:firstLine="708"/>
        <w:rPr>
          <w:rFonts w:ascii="Times New Roman" w:hAnsi="Times New Roman" w:cs="Times New Roman"/>
          <w:sz w:val="28"/>
          <w:szCs w:val="28"/>
        </w:rPr>
      </w:pPr>
      <w:r w:rsidRPr="007B78EA">
        <w:rPr>
          <w:rFonts w:ascii="Times New Roman" w:hAnsi="Times New Roman" w:cs="Times New Roman"/>
          <w:sz w:val="28"/>
          <w:szCs w:val="28"/>
        </w:rPr>
        <w:t>Закреплять умение сохранять правильную позу при рисовании: не горбиться, не наклоняться низко над столом, к мольберту; сидеть свободно, не напрягаясь.</w:t>
      </w:r>
    </w:p>
    <w:p w:rsidR="00F274A8" w:rsidRDefault="00F274A8" w:rsidP="007B78EA">
      <w:pPr>
        <w:autoSpaceDE w:val="0"/>
        <w:autoSpaceDN w:val="0"/>
        <w:adjustRightInd w:val="0"/>
        <w:spacing w:after="0"/>
        <w:ind w:firstLine="708"/>
        <w:rPr>
          <w:rFonts w:ascii="Times New Roman" w:hAnsi="Times New Roman" w:cs="Times New Roman"/>
          <w:sz w:val="28"/>
          <w:szCs w:val="28"/>
        </w:rPr>
      </w:pPr>
      <w:r w:rsidRPr="007B78EA">
        <w:rPr>
          <w:rFonts w:ascii="Times New Roman" w:hAnsi="Times New Roman" w:cs="Times New Roman"/>
          <w:sz w:val="28"/>
          <w:szCs w:val="28"/>
        </w:rPr>
        <w:t xml:space="preserve"> Приучать детей быть аккуратными: сохранять свое рабочее место в порядке, по окончании работы убирать все со стола. </w:t>
      </w:r>
    </w:p>
    <w:p w:rsidR="00F274A8" w:rsidRPr="007B78EA" w:rsidRDefault="00F274A8" w:rsidP="007B78EA">
      <w:pPr>
        <w:autoSpaceDE w:val="0"/>
        <w:autoSpaceDN w:val="0"/>
        <w:adjustRightInd w:val="0"/>
        <w:spacing w:after="0"/>
        <w:ind w:firstLine="708"/>
        <w:rPr>
          <w:rFonts w:ascii="Times New Roman" w:hAnsi="Times New Roman" w:cs="Times New Roman"/>
          <w:b/>
          <w:bCs/>
          <w:sz w:val="28"/>
          <w:szCs w:val="28"/>
        </w:rPr>
      </w:pPr>
      <w:r w:rsidRPr="007B78EA">
        <w:rPr>
          <w:rFonts w:ascii="Times New Roman" w:hAnsi="Times New Roman" w:cs="Times New Roman"/>
          <w:sz w:val="28"/>
          <w:szCs w:val="28"/>
        </w:rPr>
        <w:t>Учить проявлять дружелюбие при оценке работ других детей.</w:t>
      </w:r>
    </w:p>
    <w:p w:rsidR="00F274A8" w:rsidRDefault="00F274A8" w:rsidP="007B78EA">
      <w:pPr>
        <w:autoSpaceDE w:val="0"/>
        <w:autoSpaceDN w:val="0"/>
        <w:adjustRightInd w:val="0"/>
        <w:spacing w:after="0"/>
        <w:ind w:firstLine="708"/>
        <w:jc w:val="both"/>
        <w:rPr>
          <w:rFonts w:ascii="Times New Roman" w:hAnsi="Times New Roman" w:cs="Times New Roman"/>
          <w:sz w:val="28"/>
          <w:szCs w:val="28"/>
        </w:rPr>
      </w:pPr>
      <w:r w:rsidRPr="007B78EA">
        <w:rPr>
          <w:rFonts w:ascii="Times New Roman" w:hAnsi="Times New Roman" w:cs="Times New Roman"/>
          <w:b/>
          <w:bCs/>
          <w:sz w:val="28"/>
          <w:szCs w:val="28"/>
        </w:rPr>
        <w:t>Рисование.</w:t>
      </w:r>
      <w:r>
        <w:rPr>
          <w:rFonts w:ascii="Times New Roman" w:hAnsi="Times New Roman" w:cs="Times New Roman"/>
          <w:b/>
          <w:bCs/>
          <w:sz w:val="28"/>
          <w:szCs w:val="28"/>
        </w:rPr>
        <w:t xml:space="preserve"> </w:t>
      </w:r>
      <w:r w:rsidRPr="007B78EA">
        <w:rPr>
          <w:rFonts w:ascii="Times New Roman" w:hAnsi="Times New Roman" w:cs="Times New Roman"/>
          <w:sz w:val="28"/>
          <w:szCs w:val="28"/>
        </w:rPr>
        <w:t xml:space="preserve">Продолжать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 д.). </w:t>
      </w:r>
    </w:p>
    <w:p w:rsidR="00F274A8" w:rsidRDefault="00F274A8" w:rsidP="007B78EA">
      <w:pPr>
        <w:autoSpaceDE w:val="0"/>
        <w:autoSpaceDN w:val="0"/>
        <w:adjustRightInd w:val="0"/>
        <w:spacing w:after="0"/>
        <w:ind w:firstLine="708"/>
        <w:jc w:val="both"/>
        <w:rPr>
          <w:rFonts w:ascii="Times New Roman" w:hAnsi="Times New Roman" w:cs="Times New Roman"/>
          <w:sz w:val="28"/>
          <w:szCs w:val="28"/>
        </w:rPr>
      </w:pPr>
      <w:proofErr w:type="gramStart"/>
      <w:r w:rsidRPr="007B78EA">
        <w:rPr>
          <w:rFonts w:ascii="Times New Roman" w:hAnsi="Times New Roman" w:cs="Times New Roman"/>
          <w:sz w:val="28"/>
          <w:szCs w:val="28"/>
        </w:rPr>
        <w:t xml:space="preserve">Формировать и закреплять представления о форме предметов (круглая, овальная, квадратная, прямоугольная, треугольная), величине, расположении частей. </w:t>
      </w:r>
      <w:proofErr w:type="gramEnd"/>
    </w:p>
    <w:p w:rsidR="00F274A8" w:rsidRDefault="00F274A8" w:rsidP="007B78EA">
      <w:pPr>
        <w:autoSpaceDE w:val="0"/>
        <w:autoSpaceDN w:val="0"/>
        <w:adjustRightInd w:val="0"/>
        <w:spacing w:after="0"/>
        <w:ind w:firstLine="708"/>
        <w:jc w:val="both"/>
        <w:rPr>
          <w:rFonts w:ascii="Times New Roman" w:hAnsi="Times New Roman" w:cs="Times New Roman"/>
          <w:sz w:val="28"/>
          <w:szCs w:val="28"/>
        </w:rPr>
      </w:pPr>
      <w:proofErr w:type="gramStart"/>
      <w:r w:rsidRPr="007B78EA">
        <w:rPr>
          <w:rFonts w:ascii="Times New Roman" w:hAnsi="Times New Roman" w:cs="Times New Roman"/>
          <w:sz w:val="28"/>
          <w:szCs w:val="28"/>
        </w:rPr>
        <w:t>Помогать детям при передаче сюжета располагать</w:t>
      </w:r>
      <w:proofErr w:type="gramEnd"/>
      <w:r w:rsidRPr="007B78EA">
        <w:rPr>
          <w:rFonts w:ascii="Times New Roman" w:hAnsi="Times New Roman" w:cs="Times New Roman"/>
          <w:sz w:val="28"/>
          <w:szCs w:val="28"/>
        </w:rPr>
        <w:t xml:space="preserve"> изображения на всем листе в соответствии с содержанием действия и включенными в действие объектами. </w:t>
      </w:r>
    </w:p>
    <w:p w:rsidR="00F274A8" w:rsidRDefault="00F274A8" w:rsidP="007B78EA">
      <w:pPr>
        <w:autoSpaceDE w:val="0"/>
        <w:autoSpaceDN w:val="0"/>
        <w:adjustRightInd w:val="0"/>
        <w:spacing w:after="0"/>
        <w:ind w:firstLine="708"/>
        <w:jc w:val="both"/>
        <w:rPr>
          <w:rFonts w:ascii="Times New Roman" w:hAnsi="Times New Roman" w:cs="Times New Roman"/>
          <w:sz w:val="28"/>
          <w:szCs w:val="28"/>
        </w:rPr>
      </w:pPr>
      <w:r w:rsidRPr="007B78EA">
        <w:rPr>
          <w:rFonts w:ascii="Times New Roman" w:hAnsi="Times New Roman" w:cs="Times New Roman"/>
          <w:sz w:val="28"/>
          <w:szCs w:val="28"/>
        </w:rPr>
        <w:t>Направлять внимание детей на передачу соотношения предметов по величине: дерево высокое, куст ниже дерева, цветы ниже куста.</w:t>
      </w:r>
    </w:p>
    <w:p w:rsidR="00F274A8" w:rsidRDefault="00F274A8" w:rsidP="007B78EA">
      <w:pPr>
        <w:autoSpaceDE w:val="0"/>
        <w:autoSpaceDN w:val="0"/>
        <w:adjustRightInd w:val="0"/>
        <w:spacing w:after="0"/>
        <w:ind w:firstLine="75"/>
        <w:jc w:val="both"/>
        <w:rPr>
          <w:rFonts w:ascii="Times New Roman" w:hAnsi="Times New Roman" w:cs="Times New Roman"/>
          <w:sz w:val="28"/>
          <w:szCs w:val="28"/>
        </w:rPr>
      </w:pPr>
      <w:r w:rsidRPr="007B78EA">
        <w:rPr>
          <w:rFonts w:ascii="Times New Roman" w:hAnsi="Times New Roman" w:cs="Times New Roman"/>
          <w:sz w:val="28"/>
          <w:szCs w:val="28"/>
        </w:rPr>
        <w:t xml:space="preserve">Продолжать закреплять и обогащать представления детей о цветах и оттенках окружающих предметов и объектов природы. </w:t>
      </w:r>
      <w:proofErr w:type="gramStart"/>
      <w:r w:rsidRPr="007B78EA">
        <w:rPr>
          <w:rFonts w:ascii="Times New Roman" w:hAnsi="Times New Roman" w:cs="Times New Roman"/>
          <w:sz w:val="28"/>
          <w:szCs w:val="28"/>
        </w:rPr>
        <w:t xml:space="preserve">К уже известным цветам и оттенкам добавить новые (коричневый, оранжевый, светло-зеленый); формировать представление о том, как можно получить эти цвета. </w:t>
      </w:r>
      <w:proofErr w:type="gramEnd"/>
    </w:p>
    <w:p w:rsidR="00F274A8" w:rsidRDefault="00F274A8" w:rsidP="005B1779">
      <w:pPr>
        <w:autoSpaceDE w:val="0"/>
        <w:autoSpaceDN w:val="0"/>
        <w:adjustRightInd w:val="0"/>
        <w:spacing w:after="0"/>
        <w:ind w:left="75" w:firstLine="633"/>
        <w:jc w:val="both"/>
        <w:rPr>
          <w:rFonts w:ascii="Times New Roman" w:hAnsi="Times New Roman" w:cs="Times New Roman"/>
          <w:sz w:val="28"/>
          <w:szCs w:val="28"/>
        </w:rPr>
      </w:pPr>
      <w:r w:rsidRPr="007B78EA">
        <w:rPr>
          <w:rFonts w:ascii="Times New Roman" w:hAnsi="Times New Roman" w:cs="Times New Roman"/>
          <w:sz w:val="28"/>
          <w:szCs w:val="28"/>
        </w:rPr>
        <w:t xml:space="preserve">Учить смешивать краски для получения нужных цветов и оттенков. </w:t>
      </w:r>
    </w:p>
    <w:p w:rsidR="00F274A8" w:rsidRDefault="00F274A8" w:rsidP="007B78EA">
      <w:pPr>
        <w:autoSpaceDE w:val="0"/>
        <w:autoSpaceDN w:val="0"/>
        <w:adjustRightInd w:val="0"/>
        <w:spacing w:after="0"/>
        <w:ind w:left="75"/>
        <w:jc w:val="both"/>
        <w:rPr>
          <w:rFonts w:ascii="Times New Roman" w:hAnsi="Times New Roman" w:cs="Times New Roman"/>
          <w:sz w:val="28"/>
          <w:szCs w:val="28"/>
        </w:rPr>
      </w:pPr>
      <w:r w:rsidRPr="007B78EA">
        <w:rPr>
          <w:rFonts w:ascii="Times New Roman" w:hAnsi="Times New Roman" w:cs="Times New Roman"/>
          <w:sz w:val="28"/>
          <w:szCs w:val="28"/>
        </w:rPr>
        <w:t>Развивать желание использовать в рисовании, аппликации разнообразные цвета, обращать внимание на многоцветие окружающего мира.</w:t>
      </w:r>
    </w:p>
    <w:p w:rsidR="00F274A8" w:rsidRDefault="00F274A8" w:rsidP="007B78EA">
      <w:pPr>
        <w:autoSpaceDE w:val="0"/>
        <w:autoSpaceDN w:val="0"/>
        <w:adjustRightInd w:val="0"/>
        <w:spacing w:after="0"/>
        <w:ind w:left="75" w:firstLine="633"/>
        <w:jc w:val="both"/>
        <w:rPr>
          <w:rFonts w:ascii="Times New Roman" w:hAnsi="Times New Roman" w:cs="Times New Roman"/>
          <w:sz w:val="28"/>
          <w:szCs w:val="28"/>
        </w:rPr>
      </w:pPr>
      <w:r w:rsidRPr="007B78EA">
        <w:rPr>
          <w:rFonts w:ascii="Times New Roman" w:hAnsi="Times New Roman" w:cs="Times New Roman"/>
          <w:sz w:val="28"/>
          <w:szCs w:val="28"/>
        </w:rPr>
        <w:t xml:space="preserve"> Закреплять умение правильно держать карандаш, кисть, фломастер, цветной мелок; использовать их при создании изображения.</w:t>
      </w:r>
    </w:p>
    <w:p w:rsidR="00F274A8" w:rsidRDefault="00F274A8" w:rsidP="007B78EA">
      <w:pPr>
        <w:autoSpaceDE w:val="0"/>
        <w:autoSpaceDN w:val="0"/>
        <w:adjustRightInd w:val="0"/>
        <w:spacing w:after="0"/>
        <w:ind w:left="75" w:firstLine="633"/>
        <w:jc w:val="both"/>
        <w:rPr>
          <w:rFonts w:ascii="Times New Roman" w:hAnsi="Times New Roman" w:cs="Times New Roman"/>
          <w:sz w:val="28"/>
          <w:szCs w:val="28"/>
        </w:rPr>
      </w:pPr>
      <w:r w:rsidRPr="007B78EA">
        <w:rPr>
          <w:rFonts w:ascii="Times New Roman" w:hAnsi="Times New Roman" w:cs="Times New Roman"/>
          <w:sz w:val="28"/>
          <w:szCs w:val="28"/>
        </w:rPr>
        <w:t xml:space="preserve"> Учить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w:t>
      </w:r>
    </w:p>
    <w:p w:rsidR="00F274A8" w:rsidRDefault="00F274A8" w:rsidP="007B78EA">
      <w:pPr>
        <w:autoSpaceDE w:val="0"/>
        <w:autoSpaceDN w:val="0"/>
        <w:adjustRightInd w:val="0"/>
        <w:spacing w:after="0"/>
        <w:ind w:left="75" w:firstLine="633"/>
        <w:jc w:val="both"/>
        <w:rPr>
          <w:rFonts w:ascii="Times New Roman" w:hAnsi="Times New Roman" w:cs="Times New Roman"/>
          <w:sz w:val="28"/>
          <w:szCs w:val="28"/>
        </w:rPr>
      </w:pPr>
      <w:r w:rsidRPr="007B78EA">
        <w:rPr>
          <w:rFonts w:ascii="Times New Roman" w:hAnsi="Times New Roman" w:cs="Times New Roman"/>
          <w:sz w:val="28"/>
          <w:szCs w:val="28"/>
        </w:rPr>
        <w:t>Закреплять умение чисто промывать кисть перед использованием краски другого цвета. К концу года формировать у детей умение получать светлые и темные оттенки цвета, изменяя нажим на карандаш.</w:t>
      </w:r>
    </w:p>
    <w:p w:rsidR="00F274A8" w:rsidRPr="007B78EA" w:rsidRDefault="00F274A8" w:rsidP="005B1779">
      <w:pPr>
        <w:autoSpaceDE w:val="0"/>
        <w:autoSpaceDN w:val="0"/>
        <w:adjustRightInd w:val="0"/>
        <w:spacing w:after="0"/>
        <w:ind w:left="75" w:firstLine="633"/>
        <w:jc w:val="both"/>
        <w:rPr>
          <w:rFonts w:ascii="Times New Roman" w:hAnsi="Times New Roman" w:cs="Times New Roman"/>
          <w:b/>
          <w:bCs/>
          <w:sz w:val="28"/>
          <w:szCs w:val="28"/>
        </w:rPr>
      </w:pPr>
      <w:r w:rsidRPr="007B78EA">
        <w:rPr>
          <w:rFonts w:ascii="Times New Roman" w:hAnsi="Times New Roman" w:cs="Times New Roman"/>
          <w:sz w:val="28"/>
          <w:szCs w:val="28"/>
        </w:rPr>
        <w:t xml:space="preserve"> Формировать умение правильно передавать расположение частей при рисовании сложных предметов (кукла, зайчик и др.) и соотносить их по величине.</w:t>
      </w:r>
    </w:p>
    <w:p w:rsidR="00F274A8" w:rsidRDefault="00F274A8" w:rsidP="005B1779">
      <w:pPr>
        <w:autoSpaceDE w:val="0"/>
        <w:autoSpaceDN w:val="0"/>
        <w:adjustRightInd w:val="0"/>
        <w:spacing w:after="0"/>
        <w:ind w:firstLine="708"/>
        <w:jc w:val="both"/>
        <w:rPr>
          <w:rFonts w:ascii="Times New Roman" w:hAnsi="Times New Roman" w:cs="Times New Roman"/>
          <w:sz w:val="28"/>
          <w:szCs w:val="28"/>
        </w:rPr>
      </w:pPr>
      <w:r w:rsidRPr="007B78EA">
        <w:rPr>
          <w:rFonts w:ascii="Times New Roman" w:hAnsi="Times New Roman" w:cs="Times New Roman"/>
          <w:b/>
          <w:bCs/>
          <w:sz w:val="28"/>
          <w:szCs w:val="28"/>
        </w:rPr>
        <w:t xml:space="preserve">Декоративное рисование. </w:t>
      </w:r>
      <w:r w:rsidRPr="007B78EA">
        <w:rPr>
          <w:rFonts w:ascii="Times New Roman" w:hAnsi="Times New Roman" w:cs="Times New Roman"/>
          <w:sz w:val="28"/>
          <w:szCs w:val="28"/>
        </w:rPr>
        <w:t xml:space="preserve">Продолжать формировать умение создавать декоративные композиции по мотивам дымковских, </w:t>
      </w:r>
      <w:proofErr w:type="spellStart"/>
      <w:r w:rsidRPr="007B78EA">
        <w:rPr>
          <w:rFonts w:ascii="Times New Roman" w:hAnsi="Times New Roman" w:cs="Times New Roman"/>
          <w:sz w:val="28"/>
          <w:szCs w:val="28"/>
        </w:rPr>
        <w:t>филимоновских</w:t>
      </w:r>
      <w:proofErr w:type="spellEnd"/>
      <w:r w:rsidRPr="007B78EA">
        <w:rPr>
          <w:rFonts w:ascii="Times New Roman" w:hAnsi="Times New Roman" w:cs="Times New Roman"/>
          <w:sz w:val="28"/>
          <w:szCs w:val="28"/>
        </w:rPr>
        <w:t xml:space="preserve"> узоров. Использовать дымковские и </w:t>
      </w:r>
      <w:proofErr w:type="spellStart"/>
      <w:r w:rsidRPr="007B78EA">
        <w:rPr>
          <w:rFonts w:ascii="Times New Roman" w:hAnsi="Times New Roman" w:cs="Times New Roman"/>
          <w:sz w:val="28"/>
          <w:szCs w:val="28"/>
        </w:rPr>
        <w:t>филимоновские</w:t>
      </w:r>
      <w:proofErr w:type="spellEnd"/>
      <w:r w:rsidRPr="007B78EA">
        <w:rPr>
          <w:rFonts w:ascii="Times New Roman" w:hAnsi="Times New Roman" w:cs="Times New Roman"/>
          <w:sz w:val="28"/>
          <w:szCs w:val="28"/>
        </w:rPr>
        <w:t xml:space="preserve">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w:t>
      </w:r>
    </w:p>
    <w:p w:rsidR="00F274A8" w:rsidRPr="007B78EA" w:rsidRDefault="00F274A8" w:rsidP="005B1779">
      <w:pPr>
        <w:autoSpaceDE w:val="0"/>
        <w:autoSpaceDN w:val="0"/>
        <w:adjustRightInd w:val="0"/>
        <w:spacing w:after="0"/>
        <w:ind w:firstLine="708"/>
        <w:jc w:val="both"/>
        <w:rPr>
          <w:rFonts w:ascii="Times New Roman" w:hAnsi="Times New Roman" w:cs="Times New Roman"/>
          <w:sz w:val="28"/>
          <w:szCs w:val="28"/>
        </w:rPr>
      </w:pPr>
      <w:r w:rsidRPr="007B78EA">
        <w:rPr>
          <w:rFonts w:ascii="Times New Roman" w:hAnsi="Times New Roman" w:cs="Times New Roman"/>
          <w:sz w:val="28"/>
          <w:szCs w:val="28"/>
        </w:rPr>
        <w:t xml:space="preserve">Познакомить детей с городецкими изделиями. Учить выделять элементы городецкой росписи (бутоны, купавки, розаны, листья); видеть и называть цвета, используемые в росписи. </w:t>
      </w:r>
    </w:p>
    <w:p w:rsidR="00F274A8" w:rsidRPr="007B78EA" w:rsidRDefault="00F274A8" w:rsidP="007B78EA">
      <w:pPr>
        <w:autoSpaceDE w:val="0"/>
        <w:autoSpaceDN w:val="0"/>
        <w:adjustRightInd w:val="0"/>
        <w:spacing w:after="0"/>
        <w:jc w:val="both"/>
        <w:rPr>
          <w:rFonts w:ascii="Times New Roman" w:hAnsi="Times New Roman" w:cs="Times New Roman"/>
          <w:b/>
          <w:bCs/>
          <w:sz w:val="28"/>
          <w:szCs w:val="28"/>
        </w:rPr>
      </w:pPr>
    </w:p>
    <w:p w:rsidR="00F274A8" w:rsidRDefault="00F274A8" w:rsidP="005B1779">
      <w:pPr>
        <w:autoSpaceDE w:val="0"/>
        <w:autoSpaceDN w:val="0"/>
        <w:adjustRightInd w:val="0"/>
        <w:spacing w:after="0"/>
        <w:ind w:firstLine="708"/>
        <w:jc w:val="both"/>
        <w:rPr>
          <w:rFonts w:ascii="Times New Roman" w:hAnsi="Times New Roman" w:cs="Times New Roman"/>
          <w:sz w:val="28"/>
          <w:szCs w:val="28"/>
        </w:rPr>
      </w:pPr>
      <w:r w:rsidRPr="007B78EA">
        <w:rPr>
          <w:rFonts w:ascii="Times New Roman" w:hAnsi="Times New Roman" w:cs="Times New Roman"/>
          <w:b/>
          <w:bCs/>
          <w:sz w:val="28"/>
          <w:szCs w:val="28"/>
        </w:rPr>
        <w:t xml:space="preserve">Лепка. </w:t>
      </w:r>
      <w:r w:rsidRPr="007B78EA">
        <w:rPr>
          <w:rFonts w:ascii="Times New Roman" w:hAnsi="Times New Roman" w:cs="Times New Roman"/>
          <w:sz w:val="28"/>
          <w:szCs w:val="28"/>
        </w:rPr>
        <w:t>Продолжать развивать интерес детей к лепке; совершенствовать умение лепить из глины (из пластилина, пластической массы)</w:t>
      </w:r>
      <w:r>
        <w:rPr>
          <w:rFonts w:ascii="Times New Roman" w:hAnsi="Times New Roman" w:cs="Times New Roman"/>
          <w:sz w:val="28"/>
          <w:szCs w:val="28"/>
        </w:rPr>
        <w:t>.</w:t>
      </w:r>
      <w:r w:rsidRPr="007B78EA">
        <w:rPr>
          <w:rFonts w:ascii="Times New Roman" w:hAnsi="Times New Roman" w:cs="Times New Roman"/>
          <w:sz w:val="28"/>
          <w:szCs w:val="28"/>
        </w:rPr>
        <w:t xml:space="preserve"> Закреплять приемы лепки, освоенные в предыдущих группах; учить </w:t>
      </w:r>
      <w:proofErr w:type="spellStart"/>
      <w:r w:rsidRPr="007B78EA">
        <w:rPr>
          <w:rFonts w:ascii="Times New Roman" w:hAnsi="Times New Roman" w:cs="Times New Roman"/>
          <w:sz w:val="28"/>
          <w:szCs w:val="28"/>
        </w:rPr>
        <w:t>прищипыванию</w:t>
      </w:r>
      <w:proofErr w:type="spellEnd"/>
      <w:r w:rsidRPr="007B78EA">
        <w:rPr>
          <w:rFonts w:ascii="Times New Roman" w:hAnsi="Times New Roman" w:cs="Times New Roman"/>
          <w:sz w:val="28"/>
          <w:szCs w:val="28"/>
        </w:rPr>
        <w:t xml:space="preserve"> с легким оттягиванием всех краев сплюснутого шара, вытягиванию отдельных частей из целого куска, </w:t>
      </w:r>
      <w:proofErr w:type="spellStart"/>
      <w:r w:rsidRPr="007B78EA">
        <w:rPr>
          <w:rFonts w:ascii="Times New Roman" w:hAnsi="Times New Roman" w:cs="Times New Roman"/>
          <w:sz w:val="28"/>
          <w:szCs w:val="28"/>
        </w:rPr>
        <w:t>прищипыванию</w:t>
      </w:r>
      <w:proofErr w:type="spellEnd"/>
      <w:r w:rsidRPr="007B78EA">
        <w:rPr>
          <w:rFonts w:ascii="Times New Roman" w:hAnsi="Times New Roman" w:cs="Times New Roman"/>
          <w:sz w:val="28"/>
          <w:szCs w:val="28"/>
        </w:rPr>
        <w:t xml:space="preserve"> мелких деталей (ушки у котенка, клюв у птички).</w:t>
      </w:r>
    </w:p>
    <w:p w:rsidR="00F274A8" w:rsidRDefault="00F274A8" w:rsidP="005B1779">
      <w:pPr>
        <w:autoSpaceDE w:val="0"/>
        <w:autoSpaceDN w:val="0"/>
        <w:adjustRightInd w:val="0"/>
        <w:spacing w:after="0"/>
        <w:ind w:firstLine="708"/>
        <w:jc w:val="both"/>
        <w:rPr>
          <w:rFonts w:ascii="Times New Roman" w:hAnsi="Times New Roman" w:cs="Times New Roman"/>
          <w:sz w:val="28"/>
          <w:szCs w:val="28"/>
        </w:rPr>
      </w:pPr>
      <w:r w:rsidRPr="007B78EA">
        <w:rPr>
          <w:rFonts w:ascii="Times New Roman" w:hAnsi="Times New Roman" w:cs="Times New Roman"/>
          <w:sz w:val="28"/>
          <w:szCs w:val="28"/>
        </w:rPr>
        <w:t xml:space="preserve"> Учить сглаживать пальцами поверхность вылепленного предмета, фигурки. </w:t>
      </w:r>
    </w:p>
    <w:p w:rsidR="00F274A8" w:rsidRDefault="00F274A8" w:rsidP="005B1779">
      <w:pPr>
        <w:autoSpaceDE w:val="0"/>
        <w:autoSpaceDN w:val="0"/>
        <w:adjustRightInd w:val="0"/>
        <w:spacing w:after="0"/>
        <w:ind w:firstLine="708"/>
        <w:jc w:val="both"/>
        <w:rPr>
          <w:rFonts w:ascii="Times New Roman" w:hAnsi="Times New Roman" w:cs="Times New Roman"/>
          <w:sz w:val="28"/>
          <w:szCs w:val="28"/>
        </w:rPr>
      </w:pPr>
      <w:r w:rsidRPr="007B78EA">
        <w:rPr>
          <w:rFonts w:ascii="Times New Roman" w:hAnsi="Times New Roman" w:cs="Times New Roman"/>
          <w:sz w:val="28"/>
          <w:szCs w:val="28"/>
        </w:rPr>
        <w:t>Учить приемам вдавливания середины шара, цилиндра для получения полой формы.</w:t>
      </w:r>
    </w:p>
    <w:p w:rsidR="00F274A8" w:rsidRDefault="00F274A8" w:rsidP="005B1779">
      <w:pPr>
        <w:autoSpaceDE w:val="0"/>
        <w:autoSpaceDN w:val="0"/>
        <w:adjustRightInd w:val="0"/>
        <w:spacing w:after="0"/>
        <w:ind w:firstLine="708"/>
        <w:jc w:val="both"/>
        <w:rPr>
          <w:rFonts w:ascii="Times New Roman" w:hAnsi="Times New Roman" w:cs="Times New Roman"/>
          <w:sz w:val="28"/>
          <w:szCs w:val="28"/>
        </w:rPr>
      </w:pPr>
      <w:r w:rsidRPr="007B78EA">
        <w:rPr>
          <w:rFonts w:ascii="Times New Roman" w:hAnsi="Times New Roman" w:cs="Times New Roman"/>
          <w:sz w:val="28"/>
          <w:szCs w:val="28"/>
        </w:rPr>
        <w:t xml:space="preserve"> Познакомить с приемами использования стеки. </w:t>
      </w:r>
    </w:p>
    <w:p w:rsidR="00F274A8" w:rsidRDefault="00F274A8" w:rsidP="005B1779">
      <w:pPr>
        <w:autoSpaceDE w:val="0"/>
        <w:autoSpaceDN w:val="0"/>
        <w:adjustRightInd w:val="0"/>
        <w:spacing w:after="0"/>
        <w:ind w:firstLine="708"/>
        <w:jc w:val="both"/>
        <w:rPr>
          <w:rFonts w:ascii="Times New Roman" w:hAnsi="Times New Roman" w:cs="Times New Roman"/>
          <w:sz w:val="28"/>
          <w:szCs w:val="28"/>
        </w:rPr>
      </w:pPr>
      <w:r w:rsidRPr="007B78EA">
        <w:rPr>
          <w:rFonts w:ascii="Times New Roman" w:hAnsi="Times New Roman" w:cs="Times New Roman"/>
          <w:sz w:val="28"/>
          <w:szCs w:val="28"/>
        </w:rPr>
        <w:t>Поощрять стремление украшать вылепленные изделия узором при помощи стеки.</w:t>
      </w:r>
    </w:p>
    <w:p w:rsidR="00F274A8" w:rsidRPr="005B1779" w:rsidRDefault="00F274A8" w:rsidP="005B1779">
      <w:pPr>
        <w:autoSpaceDE w:val="0"/>
        <w:autoSpaceDN w:val="0"/>
        <w:adjustRightInd w:val="0"/>
        <w:spacing w:after="0"/>
        <w:ind w:firstLine="708"/>
        <w:jc w:val="both"/>
        <w:rPr>
          <w:rFonts w:ascii="Times New Roman" w:hAnsi="Times New Roman" w:cs="Times New Roman"/>
          <w:sz w:val="28"/>
          <w:szCs w:val="28"/>
        </w:rPr>
      </w:pPr>
      <w:r w:rsidRPr="007B78EA">
        <w:rPr>
          <w:rFonts w:ascii="Times New Roman" w:hAnsi="Times New Roman" w:cs="Times New Roman"/>
          <w:sz w:val="28"/>
          <w:szCs w:val="28"/>
        </w:rPr>
        <w:t xml:space="preserve"> Закреплять приемы аккуратной лепки.</w:t>
      </w:r>
    </w:p>
    <w:p w:rsidR="00F274A8" w:rsidRDefault="00F274A8" w:rsidP="005B1779">
      <w:pPr>
        <w:autoSpaceDE w:val="0"/>
        <w:autoSpaceDN w:val="0"/>
        <w:adjustRightInd w:val="0"/>
        <w:spacing w:after="0"/>
        <w:ind w:firstLine="708"/>
        <w:jc w:val="both"/>
        <w:rPr>
          <w:rFonts w:ascii="Times New Roman" w:hAnsi="Times New Roman" w:cs="Times New Roman"/>
          <w:sz w:val="28"/>
          <w:szCs w:val="28"/>
        </w:rPr>
      </w:pPr>
      <w:r w:rsidRPr="007B78EA">
        <w:rPr>
          <w:rFonts w:ascii="Times New Roman" w:hAnsi="Times New Roman" w:cs="Times New Roman"/>
          <w:b/>
          <w:bCs/>
          <w:sz w:val="28"/>
          <w:szCs w:val="28"/>
        </w:rPr>
        <w:t xml:space="preserve">Аппликация. </w:t>
      </w:r>
      <w:r w:rsidRPr="007B78EA">
        <w:rPr>
          <w:rFonts w:ascii="Times New Roman" w:hAnsi="Times New Roman" w:cs="Times New Roman"/>
          <w:sz w:val="28"/>
          <w:szCs w:val="28"/>
        </w:rPr>
        <w:t xml:space="preserve">Воспитывать интерес к аппликации, усложняя ее содержание и расширяя возможности создания разнообразных изображений. </w:t>
      </w:r>
    </w:p>
    <w:p w:rsidR="00F274A8" w:rsidRDefault="00F274A8" w:rsidP="005B1779">
      <w:pPr>
        <w:autoSpaceDE w:val="0"/>
        <w:autoSpaceDN w:val="0"/>
        <w:adjustRightInd w:val="0"/>
        <w:spacing w:after="0"/>
        <w:ind w:firstLine="708"/>
        <w:jc w:val="both"/>
        <w:rPr>
          <w:rFonts w:ascii="Times New Roman" w:hAnsi="Times New Roman" w:cs="Times New Roman"/>
          <w:sz w:val="28"/>
          <w:szCs w:val="28"/>
        </w:rPr>
      </w:pPr>
      <w:r w:rsidRPr="007B78EA">
        <w:rPr>
          <w:rFonts w:ascii="Times New Roman" w:hAnsi="Times New Roman" w:cs="Times New Roman"/>
          <w:sz w:val="28"/>
          <w:szCs w:val="28"/>
        </w:rPr>
        <w:t xml:space="preserve">Формировать умение правильно держать ножницы и пользоваться ими. Обучать вырезыванию, начиная с формирования навыка разрезания по </w:t>
      </w:r>
      <w:proofErr w:type="gramStart"/>
      <w:r w:rsidRPr="007B78EA">
        <w:rPr>
          <w:rFonts w:ascii="Times New Roman" w:hAnsi="Times New Roman" w:cs="Times New Roman"/>
          <w:sz w:val="28"/>
          <w:szCs w:val="28"/>
        </w:rPr>
        <w:t>прямой</w:t>
      </w:r>
      <w:proofErr w:type="gramEnd"/>
      <w:r w:rsidRPr="007B78EA">
        <w:rPr>
          <w:rFonts w:ascii="Times New Roman" w:hAnsi="Times New Roman" w:cs="Times New Roman"/>
          <w:sz w:val="28"/>
          <w:szCs w:val="28"/>
        </w:rPr>
        <w:t xml:space="preserve"> сначала коротких, а затем длинных полос. </w:t>
      </w:r>
    </w:p>
    <w:p w:rsidR="00F274A8" w:rsidRDefault="00F274A8" w:rsidP="005B1779">
      <w:pPr>
        <w:autoSpaceDE w:val="0"/>
        <w:autoSpaceDN w:val="0"/>
        <w:adjustRightInd w:val="0"/>
        <w:spacing w:after="0"/>
        <w:ind w:firstLine="708"/>
        <w:jc w:val="both"/>
        <w:rPr>
          <w:rFonts w:ascii="Times New Roman" w:hAnsi="Times New Roman" w:cs="Times New Roman"/>
          <w:sz w:val="28"/>
          <w:szCs w:val="28"/>
        </w:rPr>
      </w:pPr>
      <w:r w:rsidRPr="007B78EA">
        <w:rPr>
          <w:rFonts w:ascii="Times New Roman" w:hAnsi="Times New Roman" w:cs="Times New Roman"/>
          <w:sz w:val="28"/>
          <w:szCs w:val="28"/>
        </w:rPr>
        <w:t xml:space="preserve">Учить составлять из полос изображения разных предметов (забор, скамейка, лесенка, дерево, кустик и др.). </w:t>
      </w:r>
    </w:p>
    <w:p w:rsidR="00F274A8" w:rsidRDefault="00F274A8" w:rsidP="005B1779">
      <w:pPr>
        <w:autoSpaceDE w:val="0"/>
        <w:autoSpaceDN w:val="0"/>
        <w:adjustRightInd w:val="0"/>
        <w:spacing w:after="0"/>
        <w:ind w:firstLine="708"/>
        <w:jc w:val="both"/>
        <w:rPr>
          <w:rFonts w:ascii="Times New Roman" w:hAnsi="Times New Roman" w:cs="Times New Roman"/>
          <w:sz w:val="28"/>
          <w:szCs w:val="28"/>
        </w:rPr>
      </w:pPr>
      <w:r w:rsidRPr="007B78EA">
        <w:rPr>
          <w:rFonts w:ascii="Times New Roman" w:hAnsi="Times New Roman" w:cs="Times New Roman"/>
          <w:sz w:val="28"/>
          <w:szCs w:val="28"/>
        </w:rPr>
        <w:t>Учить вырезать круглые формы из квадрата и овальные из прямоугольника путем округления углов; использовать этот прием для изображения в аппликации овощей, фруктов, ягод, цветов и т. п.</w:t>
      </w:r>
    </w:p>
    <w:p w:rsidR="00F274A8" w:rsidRDefault="00F274A8" w:rsidP="005B1779">
      <w:pPr>
        <w:autoSpaceDE w:val="0"/>
        <w:autoSpaceDN w:val="0"/>
        <w:adjustRightInd w:val="0"/>
        <w:spacing w:after="0"/>
        <w:ind w:firstLine="708"/>
        <w:jc w:val="both"/>
        <w:rPr>
          <w:rFonts w:ascii="Times New Roman" w:hAnsi="Times New Roman" w:cs="Times New Roman"/>
          <w:sz w:val="28"/>
          <w:szCs w:val="28"/>
        </w:rPr>
      </w:pPr>
      <w:r w:rsidRPr="007B78EA">
        <w:rPr>
          <w:rFonts w:ascii="Times New Roman" w:hAnsi="Times New Roman" w:cs="Times New Roman"/>
          <w:sz w:val="28"/>
          <w:szCs w:val="28"/>
        </w:rPr>
        <w:t xml:space="preserve"> 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w:t>
      </w:r>
    </w:p>
    <w:p w:rsidR="00F274A8" w:rsidRDefault="00F274A8" w:rsidP="005B1779">
      <w:pPr>
        <w:autoSpaceDE w:val="0"/>
        <w:autoSpaceDN w:val="0"/>
        <w:adjustRightInd w:val="0"/>
        <w:spacing w:after="0"/>
        <w:ind w:firstLine="708"/>
        <w:jc w:val="both"/>
        <w:rPr>
          <w:rFonts w:ascii="Times New Roman" w:hAnsi="Times New Roman" w:cs="Times New Roman"/>
          <w:sz w:val="28"/>
          <w:szCs w:val="28"/>
        </w:rPr>
      </w:pPr>
      <w:r w:rsidRPr="007B78EA">
        <w:rPr>
          <w:rFonts w:ascii="Times New Roman" w:hAnsi="Times New Roman" w:cs="Times New Roman"/>
          <w:sz w:val="28"/>
          <w:szCs w:val="28"/>
        </w:rPr>
        <w:t xml:space="preserve"> Учить детей преобразовывать эти формы, разрезая их на две или четыре части (круг — на полукруги, четверти; квадрат  на треугольники и т. д.). </w:t>
      </w:r>
    </w:p>
    <w:p w:rsidR="00F274A8" w:rsidRPr="007B78EA" w:rsidRDefault="00F274A8" w:rsidP="005B1779">
      <w:pPr>
        <w:autoSpaceDE w:val="0"/>
        <w:autoSpaceDN w:val="0"/>
        <w:adjustRightInd w:val="0"/>
        <w:spacing w:after="0"/>
        <w:ind w:firstLine="708"/>
        <w:jc w:val="both"/>
        <w:rPr>
          <w:rFonts w:ascii="Times New Roman" w:hAnsi="Times New Roman" w:cs="Times New Roman"/>
          <w:sz w:val="28"/>
          <w:szCs w:val="28"/>
        </w:rPr>
      </w:pPr>
      <w:r w:rsidRPr="007B78EA">
        <w:rPr>
          <w:rFonts w:ascii="Times New Roman" w:hAnsi="Times New Roman" w:cs="Times New Roman"/>
          <w:sz w:val="28"/>
          <w:szCs w:val="28"/>
        </w:rPr>
        <w:t>Закреплять навыки аккуратного вырезывания и наклеивания. Поощрять проявление активности и творчества.</w:t>
      </w:r>
    </w:p>
    <w:p w:rsidR="00F274A8" w:rsidRDefault="00F274A8" w:rsidP="00FF72A5">
      <w:pPr>
        <w:autoSpaceDE w:val="0"/>
        <w:autoSpaceDN w:val="0"/>
        <w:adjustRightInd w:val="0"/>
        <w:spacing w:after="0"/>
        <w:ind w:firstLine="708"/>
        <w:jc w:val="both"/>
        <w:rPr>
          <w:rFonts w:ascii="Times New Roman" w:hAnsi="Times New Roman" w:cs="Times New Roman"/>
          <w:sz w:val="28"/>
          <w:szCs w:val="28"/>
        </w:rPr>
      </w:pPr>
      <w:r w:rsidRPr="007B78EA">
        <w:rPr>
          <w:rFonts w:ascii="Times New Roman" w:hAnsi="Times New Roman" w:cs="Times New Roman"/>
          <w:sz w:val="28"/>
          <w:szCs w:val="28"/>
        </w:rPr>
        <w:t>Продолжать развивать интерес детей к изобразительной деятельности. Обогащать  сенсорный  опыт,  развивая  органы  восприятия:  зрение,  слух, обоняние, осязание, вкус; закреплять знания об основных формах предметов и объектов природы.</w:t>
      </w:r>
    </w:p>
    <w:p w:rsidR="00F274A8" w:rsidRDefault="00F274A8" w:rsidP="005B1779">
      <w:pPr>
        <w:autoSpaceDE w:val="0"/>
        <w:autoSpaceDN w:val="0"/>
        <w:adjustRightInd w:val="0"/>
        <w:spacing w:after="0"/>
        <w:ind w:firstLine="708"/>
        <w:jc w:val="both"/>
        <w:rPr>
          <w:rFonts w:ascii="Times New Roman" w:hAnsi="Times New Roman" w:cs="Times New Roman"/>
          <w:sz w:val="28"/>
          <w:szCs w:val="28"/>
        </w:rPr>
      </w:pPr>
      <w:r w:rsidRPr="007B78EA">
        <w:rPr>
          <w:rFonts w:ascii="Times New Roman" w:hAnsi="Times New Roman" w:cs="Times New Roman"/>
          <w:sz w:val="28"/>
          <w:szCs w:val="28"/>
        </w:rPr>
        <w:t xml:space="preserve">Развивать эстетическое восприятие, учить созерцать красоту окружающего мира. В процессе восприятия предметов и явлений развивать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w:t>
      </w:r>
    </w:p>
    <w:p w:rsidR="00F274A8" w:rsidRDefault="00F274A8" w:rsidP="005B1779">
      <w:pPr>
        <w:autoSpaceDE w:val="0"/>
        <w:autoSpaceDN w:val="0"/>
        <w:adjustRightInd w:val="0"/>
        <w:spacing w:after="0"/>
        <w:ind w:firstLine="708"/>
        <w:jc w:val="both"/>
        <w:rPr>
          <w:rFonts w:ascii="Times New Roman" w:hAnsi="Times New Roman" w:cs="Times New Roman"/>
          <w:sz w:val="28"/>
          <w:szCs w:val="28"/>
        </w:rPr>
      </w:pPr>
      <w:r w:rsidRPr="007B78EA">
        <w:rPr>
          <w:rFonts w:ascii="Times New Roman" w:hAnsi="Times New Roman" w:cs="Times New Roman"/>
          <w:sz w:val="28"/>
          <w:szCs w:val="28"/>
        </w:rPr>
        <w:t xml:space="preserve">Учить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 </w:t>
      </w:r>
    </w:p>
    <w:p w:rsidR="00F274A8" w:rsidRPr="007B78EA" w:rsidRDefault="00F274A8" w:rsidP="005B1779">
      <w:pPr>
        <w:autoSpaceDE w:val="0"/>
        <w:autoSpaceDN w:val="0"/>
        <w:adjustRightInd w:val="0"/>
        <w:spacing w:after="0"/>
        <w:ind w:firstLine="708"/>
        <w:jc w:val="both"/>
        <w:rPr>
          <w:rFonts w:ascii="Times New Roman" w:hAnsi="Times New Roman" w:cs="Times New Roman"/>
          <w:sz w:val="28"/>
          <w:szCs w:val="28"/>
        </w:rPr>
      </w:pPr>
      <w:r w:rsidRPr="007B78EA">
        <w:rPr>
          <w:rFonts w:ascii="Times New Roman" w:hAnsi="Times New Roman" w:cs="Times New Roman"/>
          <w:sz w:val="28"/>
          <w:szCs w:val="28"/>
        </w:rPr>
        <w:t>Развивать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w:t>
      </w:r>
    </w:p>
    <w:p w:rsidR="00F274A8" w:rsidRDefault="00F274A8" w:rsidP="005B1779">
      <w:pPr>
        <w:autoSpaceDE w:val="0"/>
        <w:autoSpaceDN w:val="0"/>
        <w:adjustRightInd w:val="0"/>
        <w:spacing w:after="0"/>
        <w:ind w:firstLine="708"/>
        <w:jc w:val="both"/>
        <w:rPr>
          <w:rFonts w:ascii="Times New Roman" w:hAnsi="Times New Roman" w:cs="Times New Roman"/>
          <w:sz w:val="28"/>
          <w:szCs w:val="28"/>
        </w:rPr>
      </w:pPr>
      <w:r w:rsidRPr="007B78EA">
        <w:rPr>
          <w:rFonts w:ascii="Times New Roman" w:hAnsi="Times New Roman" w:cs="Times New Roman"/>
          <w:sz w:val="28"/>
          <w:szCs w:val="28"/>
        </w:rPr>
        <w:t>Учить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w:t>
      </w:r>
    </w:p>
    <w:p w:rsidR="00F274A8" w:rsidRDefault="00F274A8" w:rsidP="005B1779">
      <w:pPr>
        <w:autoSpaceDE w:val="0"/>
        <w:autoSpaceDN w:val="0"/>
        <w:adjustRightInd w:val="0"/>
        <w:spacing w:after="0"/>
        <w:ind w:firstLine="708"/>
        <w:jc w:val="both"/>
        <w:rPr>
          <w:rFonts w:ascii="Times New Roman" w:hAnsi="Times New Roman" w:cs="Times New Roman"/>
          <w:sz w:val="28"/>
          <w:szCs w:val="28"/>
        </w:rPr>
      </w:pPr>
      <w:r w:rsidRPr="007B78EA">
        <w:rPr>
          <w:rFonts w:ascii="Times New Roman" w:hAnsi="Times New Roman" w:cs="Times New Roman"/>
          <w:sz w:val="28"/>
          <w:szCs w:val="28"/>
        </w:rPr>
        <w:t xml:space="preserve"> Развивать способность наблюдать явления природы, замечать их динамику, форму и цвет медленно плывущих облаков. </w:t>
      </w:r>
    </w:p>
    <w:p w:rsidR="00F274A8" w:rsidRPr="007B78EA" w:rsidRDefault="00F274A8" w:rsidP="005B1779">
      <w:pPr>
        <w:autoSpaceDE w:val="0"/>
        <w:autoSpaceDN w:val="0"/>
        <w:adjustRightInd w:val="0"/>
        <w:spacing w:after="0"/>
        <w:ind w:firstLine="708"/>
        <w:jc w:val="both"/>
        <w:rPr>
          <w:rFonts w:ascii="Times New Roman" w:hAnsi="Times New Roman" w:cs="Times New Roman"/>
          <w:sz w:val="28"/>
          <w:szCs w:val="28"/>
        </w:rPr>
      </w:pPr>
      <w:r w:rsidRPr="007B78EA">
        <w:rPr>
          <w:rFonts w:ascii="Times New Roman" w:hAnsi="Times New Roman" w:cs="Times New Roman"/>
          <w:sz w:val="28"/>
          <w:szCs w:val="28"/>
        </w:rPr>
        <w:t>Совершенствовать  изобразительные  навыки  и  умения,  формировать художественно-творческие способности. Развивать чувство формы, цвета, пропорций.</w:t>
      </w:r>
    </w:p>
    <w:p w:rsidR="00F274A8" w:rsidRDefault="00F274A8" w:rsidP="005B1779">
      <w:pPr>
        <w:autoSpaceDE w:val="0"/>
        <w:autoSpaceDN w:val="0"/>
        <w:adjustRightInd w:val="0"/>
        <w:spacing w:after="0"/>
        <w:ind w:firstLine="708"/>
        <w:jc w:val="both"/>
        <w:rPr>
          <w:rFonts w:ascii="Times New Roman" w:hAnsi="Times New Roman" w:cs="Times New Roman"/>
          <w:sz w:val="28"/>
          <w:szCs w:val="28"/>
        </w:rPr>
      </w:pPr>
      <w:r w:rsidRPr="007B78EA">
        <w:rPr>
          <w:rFonts w:ascii="Times New Roman" w:hAnsi="Times New Roman" w:cs="Times New Roman"/>
          <w:sz w:val="28"/>
          <w:szCs w:val="28"/>
        </w:rPr>
        <w:t xml:space="preserve">Продолжать знакомить с народным декоративно-прикладным искусством (Городец, </w:t>
      </w:r>
      <w:proofErr w:type="spellStart"/>
      <w:r w:rsidRPr="007B78EA">
        <w:rPr>
          <w:rFonts w:ascii="Times New Roman" w:hAnsi="Times New Roman" w:cs="Times New Roman"/>
          <w:sz w:val="28"/>
          <w:szCs w:val="28"/>
        </w:rPr>
        <w:t>Полхов</w:t>
      </w:r>
      <w:proofErr w:type="spellEnd"/>
      <w:r w:rsidRPr="007B78EA">
        <w:rPr>
          <w:rFonts w:ascii="Times New Roman" w:hAnsi="Times New Roman" w:cs="Times New Roman"/>
          <w:sz w:val="28"/>
          <w:szCs w:val="28"/>
        </w:rPr>
        <w:t xml:space="preserve">-Майдан, Гжель), расширять представления о народных игрушках (матрешки — городецкая, </w:t>
      </w:r>
      <w:proofErr w:type="spellStart"/>
      <w:r w:rsidRPr="007B78EA">
        <w:rPr>
          <w:rFonts w:ascii="Times New Roman" w:hAnsi="Times New Roman" w:cs="Times New Roman"/>
          <w:sz w:val="28"/>
          <w:szCs w:val="28"/>
        </w:rPr>
        <w:t>богородская</w:t>
      </w:r>
      <w:proofErr w:type="spellEnd"/>
      <w:r w:rsidRPr="007B78EA">
        <w:rPr>
          <w:rFonts w:ascii="Times New Roman" w:hAnsi="Times New Roman" w:cs="Times New Roman"/>
          <w:sz w:val="28"/>
          <w:szCs w:val="28"/>
        </w:rPr>
        <w:t xml:space="preserve">; бирюльки). Знакомить детей с национальным декоративно-прикладным искусством (на основе региональных особенностей); с другими видами декоративно-прикладного искусства (фарфоровые и керамические изделия, скульптура малых форм). </w:t>
      </w:r>
    </w:p>
    <w:p w:rsidR="00F274A8" w:rsidRDefault="00F274A8" w:rsidP="005B1779">
      <w:pPr>
        <w:autoSpaceDE w:val="0"/>
        <w:autoSpaceDN w:val="0"/>
        <w:adjustRightInd w:val="0"/>
        <w:spacing w:after="0"/>
        <w:ind w:firstLine="708"/>
        <w:jc w:val="both"/>
        <w:rPr>
          <w:rFonts w:ascii="Times New Roman" w:hAnsi="Times New Roman" w:cs="Times New Roman"/>
          <w:sz w:val="28"/>
          <w:szCs w:val="28"/>
        </w:rPr>
      </w:pPr>
      <w:r w:rsidRPr="007B78EA">
        <w:rPr>
          <w:rFonts w:ascii="Times New Roman" w:hAnsi="Times New Roman" w:cs="Times New Roman"/>
          <w:sz w:val="28"/>
          <w:szCs w:val="28"/>
        </w:rPr>
        <w:t xml:space="preserve">Развивать декоративное творчество детей (в том числе коллективное). Формировать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w:t>
      </w:r>
      <w:r>
        <w:rPr>
          <w:rFonts w:ascii="Times New Roman" w:hAnsi="Times New Roman" w:cs="Times New Roman"/>
          <w:sz w:val="28"/>
          <w:szCs w:val="28"/>
        </w:rPr>
        <w:t>его в порядок.</w:t>
      </w:r>
    </w:p>
    <w:p w:rsidR="00F274A8" w:rsidRPr="007B78EA" w:rsidRDefault="00F274A8" w:rsidP="00FF72A5">
      <w:pPr>
        <w:autoSpaceDE w:val="0"/>
        <w:autoSpaceDN w:val="0"/>
        <w:adjustRightInd w:val="0"/>
        <w:spacing w:after="0"/>
        <w:ind w:firstLine="708"/>
        <w:jc w:val="both"/>
        <w:rPr>
          <w:rFonts w:ascii="Times New Roman" w:hAnsi="Times New Roman" w:cs="Times New Roman"/>
          <w:sz w:val="28"/>
          <w:szCs w:val="28"/>
        </w:rPr>
      </w:pPr>
      <w:r w:rsidRPr="007B78EA">
        <w:rPr>
          <w:rFonts w:ascii="Times New Roman" w:hAnsi="Times New Roman" w:cs="Times New Roman"/>
          <w:sz w:val="28"/>
          <w:szCs w:val="28"/>
        </w:rPr>
        <w:t xml:space="preserve"> Продолжать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F274A8" w:rsidRDefault="00F274A8" w:rsidP="005B1779">
      <w:pPr>
        <w:autoSpaceDE w:val="0"/>
        <w:autoSpaceDN w:val="0"/>
        <w:adjustRightInd w:val="0"/>
        <w:spacing w:after="0"/>
        <w:ind w:firstLine="708"/>
        <w:jc w:val="both"/>
        <w:rPr>
          <w:rFonts w:ascii="Times New Roman" w:hAnsi="Times New Roman" w:cs="Times New Roman"/>
          <w:sz w:val="28"/>
          <w:szCs w:val="28"/>
        </w:rPr>
      </w:pPr>
      <w:r w:rsidRPr="007B78EA">
        <w:rPr>
          <w:rFonts w:ascii="Times New Roman" w:hAnsi="Times New Roman" w:cs="Times New Roman"/>
          <w:b/>
          <w:bCs/>
          <w:sz w:val="28"/>
          <w:szCs w:val="28"/>
        </w:rPr>
        <w:t>Предметное  рисование.</w:t>
      </w:r>
      <w:r w:rsidRPr="007B78EA">
        <w:rPr>
          <w:rFonts w:ascii="Times New Roman" w:hAnsi="Times New Roman" w:cs="Times New Roman"/>
          <w:sz w:val="28"/>
          <w:szCs w:val="28"/>
        </w:rPr>
        <w:t xml:space="preserve"> Продолжать  совершенствовать  умение  передавать  в  рисунке  образы  предметов,  объектов,  персонажей  сказок, литературных произведений. </w:t>
      </w:r>
    </w:p>
    <w:p w:rsidR="00F274A8" w:rsidRDefault="00F274A8" w:rsidP="005B1779">
      <w:pPr>
        <w:autoSpaceDE w:val="0"/>
        <w:autoSpaceDN w:val="0"/>
        <w:adjustRightInd w:val="0"/>
        <w:spacing w:after="0"/>
        <w:ind w:firstLine="708"/>
        <w:jc w:val="both"/>
        <w:rPr>
          <w:rFonts w:ascii="Times New Roman" w:hAnsi="Times New Roman" w:cs="Times New Roman"/>
          <w:sz w:val="28"/>
          <w:szCs w:val="28"/>
        </w:rPr>
      </w:pPr>
      <w:r w:rsidRPr="007B78EA">
        <w:rPr>
          <w:rFonts w:ascii="Times New Roman" w:hAnsi="Times New Roman" w:cs="Times New Roman"/>
          <w:sz w:val="28"/>
          <w:szCs w:val="28"/>
        </w:rPr>
        <w:t xml:space="preserve">Обращать внимание детей на отличия предметов по форме, величине, пропорциям частей; побуждать их передавать эти отличия в рисунках. </w:t>
      </w:r>
    </w:p>
    <w:p w:rsidR="00F274A8" w:rsidRDefault="00F274A8" w:rsidP="005B1779">
      <w:pPr>
        <w:autoSpaceDE w:val="0"/>
        <w:autoSpaceDN w:val="0"/>
        <w:adjustRightInd w:val="0"/>
        <w:spacing w:after="0"/>
        <w:ind w:firstLine="708"/>
        <w:jc w:val="both"/>
        <w:rPr>
          <w:rFonts w:ascii="Times New Roman" w:hAnsi="Times New Roman" w:cs="Times New Roman"/>
          <w:sz w:val="28"/>
          <w:szCs w:val="28"/>
        </w:rPr>
      </w:pPr>
      <w:r w:rsidRPr="007B78EA">
        <w:rPr>
          <w:rFonts w:ascii="Times New Roman" w:hAnsi="Times New Roman" w:cs="Times New Roman"/>
          <w:sz w:val="28"/>
          <w:szCs w:val="28"/>
        </w:rPr>
        <w:t xml:space="preserve">Учить передавать положение предметов в пространстве на листе бумаги, обращать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 д.). </w:t>
      </w:r>
    </w:p>
    <w:p w:rsidR="00F274A8" w:rsidRDefault="00F274A8" w:rsidP="005B1779">
      <w:pPr>
        <w:autoSpaceDE w:val="0"/>
        <w:autoSpaceDN w:val="0"/>
        <w:adjustRightInd w:val="0"/>
        <w:spacing w:after="0"/>
        <w:ind w:firstLine="708"/>
        <w:jc w:val="both"/>
        <w:rPr>
          <w:rFonts w:ascii="Times New Roman" w:hAnsi="Times New Roman" w:cs="Times New Roman"/>
          <w:sz w:val="28"/>
          <w:szCs w:val="28"/>
        </w:rPr>
      </w:pPr>
      <w:r w:rsidRPr="007B78EA">
        <w:rPr>
          <w:rFonts w:ascii="Times New Roman" w:hAnsi="Times New Roman" w:cs="Times New Roman"/>
          <w:sz w:val="28"/>
          <w:szCs w:val="28"/>
        </w:rPr>
        <w:t xml:space="preserve">Учить передавать движения фигур. </w:t>
      </w:r>
    </w:p>
    <w:p w:rsidR="00F274A8" w:rsidRDefault="00F274A8" w:rsidP="005B1779">
      <w:pPr>
        <w:autoSpaceDE w:val="0"/>
        <w:autoSpaceDN w:val="0"/>
        <w:adjustRightInd w:val="0"/>
        <w:spacing w:after="0"/>
        <w:ind w:firstLine="708"/>
        <w:jc w:val="both"/>
        <w:rPr>
          <w:rFonts w:ascii="Times New Roman" w:hAnsi="Times New Roman" w:cs="Times New Roman"/>
          <w:sz w:val="28"/>
          <w:szCs w:val="28"/>
        </w:rPr>
      </w:pPr>
      <w:r w:rsidRPr="007B78EA">
        <w:rPr>
          <w:rFonts w:ascii="Times New Roman" w:hAnsi="Times New Roman" w:cs="Times New Roman"/>
          <w:sz w:val="28"/>
          <w:szCs w:val="28"/>
        </w:rPr>
        <w:t xml:space="preserve">Способствовать овладению композиционными умениями: учить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w:t>
      </w:r>
    </w:p>
    <w:p w:rsidR="00F274A8" w:rsidRDefault="00F274A8" w:rsidP="005B1779">
      <w:pPr>
        <w:autoSpaceDE w:val="0"/>
        <w:autoSpaceDN w:val="0"/>
        <w:adjustRightInd w:val="0"/>
        <w:spacing w:after="0"/>
        <w:ind w:firstLine="708"/>
        <w:jc w:val="both"/>
        <w:rPr>
          <w:rFonts w:ascii="Times New Roman" w:hAnsi="Times New Roman" w:cs="Times New Roman"/>
          <w:sz w:val="28"/>
          <w:szCs w:val="28"/>
        </w:rPr>
      </w:pPr>
      <w:r w:rsidRPr="007B78EA">
        <w:rPr>
          <w:rFonts w:ascii="Times New Roman" w:hAnsi="Times New Roman" w:cs="Times New Roman"/>
          <w:sz w:val="28"/>
          <w:szCs w:val="28"/>
        </w:rPr>
        <w:t>Закреплять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 п).</w:t>
      </w:r>
    </w:p>
    <w:p w:rsidR="00F274A8" w:rsidRDefault="00F274A8" w:rsidP="005B1779">
      <w:pPr>
        <w:autoSpaceDE w:val="0"/>
        <w:autoSpaceDN w:val="0"/>
        <w:adjustRightInd w:val="0"/>
        <w:spacing w:after="0"/>
        <w:ind w:firstLine="708"/>
        <w:jc w:val="both"/>
        <w:rPr>
          <w:rFonts w:ascii="Times New Roman" w:hAnsi="Times New Roman" w:cs="Times New Roman"/>
          <w:sz w:val="28"/>
          <w:szCs w:val="28"/>
        </w:rPr>
      </w:pPr>
      <w:r w:rsidRPr="007B78EA">
        <w:rPr>
          <w:rFonts w:ascii="Times New Roman" w:hAnsi="Times New Roman" w:cs="Times New Roman"/>
          <w:sz w:val="28"/>
          <w:szCs w:val="28"/>
        </w:rPr>
        <w:t xml:space="preserve"> Вырабатывать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 </w:t>
      </w:r>
    </w:p>
    <w:p w:rsidR="00F274A8" w:rsidRDefault="00F274A8" w:rsidP="005B1779">
      <w:pPr>
        <w:autoSpaceDE w:val="0"/>
        <w:autoSpaceDN w:val="0"/>
        <w:adjustRightInd w:val="0"/>
        <w:spacing w:after="0"/>
        <w:ind w:firstLine="708"/>
        <w:jc w:val="both"/>
        <w:rPr>
          <w:rFonts w:ascii="Times New Roman" w:hAnsi="Times New Roman" w:cs="Times New Roman"/>
          <w:sz w:val="28"/>
          <w:szCs w:val="28"/>
        </w:rPr>
      </w:pPr>
      <w:r w:rsidRPr="007B78EA">
        <w:rPr>
          <w:rFonts w:ascii="Times New Roman" w:hAnsi="Times New Roman" w:cs="Times New Roman"/>
          <w:sz w:val="28"/>
          <w:szCs w:val="28"/>
        </w:rPr>
        <w:t>Учить рисовать акварелью в соответствии с ее спецификой (прозрачностью и легкостью цвета, плавностью перехода одного цвета в другой).</w:t>
      </w:r>
    </w:p>
    <w:p w:rsidR="00F274A8" w:rsidRDefault="00F274A8" w:rsidP="005B1779">
      <w:pPr>
        <w:autoSpaceDE w:val="0"/>
        <w:autoSpaceDN w:val="0"/>
        <w:adjustRightInd w:val="0"/>
        <w:spacing w:after="0"/>
        <w:ind w:firstLine="708"/>
        <w:jc w:val="both"/>
        <w:rPr>
          <w:rFonts w:ascii="Times New Roman" w:hAnsi="Times New Roman" w:cs="Times New Roman"/>
          <w:sz w:val="28"/>
          <w:szCs w:val="28"/>
        </w:rPr>
      </w:pPr>
      <w:r w:rsidRPr="007B78EA">
        <w:rPr>
          <w:rFonts w:ascii="Times New Roman" w:hAnsi="Times New Roman" w:cs="Times New Roman"/>
          <w:sz w:val="28"/>
          <w:szCs w:val="28"/>
        </w:rPr>
        <w:t xml:space="preserve"> Учить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Закреплять  знания  об  уже  известных  цветах,  знакомить  с  новыми цветами  (фиолетовый)  и  оттенками  (голубой,  розовый,  темно-зеленый, сиреневый),  развивать  чувство  цвета.  </w:t>
      </w:r>
    </w:p>
    <w:p w:rsidR="00F274A8" w:rsidRDefault="00F274A8" w:rsidP="005B1779">
      <w:pPr>
        <w:autoSpaceDE w:val="0"/>
        <w:autoSpaceDN w:val="0"/>
        <w:adjustRightInd w:val="0"/>
        <w:spacing w:after="0"/>
        <w:ind w:firstLine="708"/>
        <w:jc w:val="both"/>
        <w:rPr>
          <w:rFonts w:ascii="Times New Roman" w:hAnsi="Times New Roman" w:cs="Times New Roman"/>
          <w:sz w:val="28"/>
          <w:szCs w:val="28"/>
        </w:rPr>
      </w:pPr>
      <w:r w:rsidRPr="007B78EA">
        <w:rPr>
          <w:rFonts w:ascii="Times New Roman" w:hAnsi="Times New Roman" w:cs="Times New Roman"/>
          <w:sz w:val="28"/>
          <w:szCs w:val="28"/>
        </w:rPr>
        <w:t xml:space="preserve">Учить  смешивать  краски  для  получения новых цветов и оттенков (при рисовании гуашью) и высветлять цвет, добавляя в краску воду (при рисовании акварелью). </w:t>
      </w:r>
    </w:p>
    <w:p w:rsidR="00F274A8" w:rsidRDefault="00F274A8" w:rsidP="005B1779">
      <w:pPr>
        <w:autoSpaceDE w:val="0"/>
        <w:autoSpaceDN w:val="0"/>
        <w:adjustRightInd w:val="0"/>
        <w:spacing w:after="0"/>
        <w:ind w:firstLine="708"/>
        <w:jc w:val="both"/>
        <w:rPr>
          <w:rFonts w:ascii="Times New Roman" w:hAnsi="Times New Roman" w:cs="Times New Roman"/>
          <w:sz w:val="28"/>
          <w:szCs w:val="28"/>
        </w:rPr>
      </w:pPr>
      <w:r w:rsidRPr="007B78EA">
        <w:rPr>
          <w:rFonts w:ascii="Times New Roman" w:hAnsi="Times New Roman" w:cs="Times New Roman"/>
          <w:sz w:val="28"/>
          <w:szCs w:val="28"/>
        </w:rPr>
        <w:t>При рисовании карандашами учить передавать оттенки цвета, регулируя нажим на карандаш.</w:t>
      </w:r>
    </w:p>
    <w:p w:rsidR="00F274A8" w:rsidRPr="005B1779" w:rsidRDefault="00F274A8" w:rsidP="005B1779">
      <w:pPr>
        <w:autoSpaceDE w:val="0"/>
        <w:autoSpaceDN w:val="0"/>
        <w:adjustRightInd w:val="0"/>
        <w:spacing w:after="0"/>
        <w:ind w:firstLine="708"/>
        <w:jc w:val="both"/>
        <w:rPr>
          <w:rFonts w:ascii="Times New Roman" w:hAnsi="Times New Roman" w:cs="Times New Roman"/>
          <w:sz w:val="28"/>
          <w:szCs w:val="28"/>
        </w:rPr>
      </w:pPr>
      <w:r w:rsidRPr="007B78EA">
        <w:rPr>
          <w:rFonts w:ascii="Times New Roman" w:hAnsi="Times New Roman" w:cs="Times New Roman"/>
          <w:sz w:val="28"/>
          <w:szCs w:val="28"/>
        </w:rPr>
        <w:t xml:space="preserve"> В карандашном исполнении дети могут, регулируя нажим, передать до трех оттенков цвета.</w:t>
      </w:r>
    </w:p>
    <w:p w:rsidR="00F274A8" w:rsidRDefault="00F274A8" w:rsidP="005B1779">
      <w:pPr>
        <w:autoSpaceDE w:val="0"/>
        <w:autoSpaceDN w:val="0"/>
        <w:adjustRightInd w:val="0"/>
        <w:spacing w:after="0"/>
        <w:ind w:firstLine="708"/>
        <w:jc w:val="both"/>
        <w:rPr>
          <w:rFonts w:ascii="Times New Roman" w:hAnsi="Times New Roman" w:cs="Times New Roman"/>
          <w:sz w:val="28"/>
          <w:szCs w:val="28"/>
        </w:rPr>
      </w:pPr>
      <w:r w:rsidRPr="007B78EA">
        <w:rPr>
          <w:rFonts w:ascii="Times New Roman" w:hAnsi="Times New Roman" w:cs="Times New Roman"/>
          <w:b/>
          <w:bCs/>
          <w:sz w:val="28"/>
          <w:szCs w:val="28"/>
        </w:rPr>
        <w:t>Сюжетное  рисование</w:t>
      </w:r>
      <w:r w:rsidRPr="007B78EA">
        <w:rPr>
          <w:rFonts w:ascii="Times New Roman" w:hAnsi="Times New Roman" w:cs="Times New Roman"/>
          <w:sz w:val="28"/>
          <w:szCs w:val="28"/>
        </w:rPr>
        <w:t xml:space="preserve">. Учить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 </w:t>
      </w:r>
    </w:p>
    <w:p w:rsidR="00F274A8" w:rsidRDefault="00F274A8" w:rsidP="005B1779">
      <w:pPr>
        <w:autoSpaceDE w:val="0"/>
        <w:autoSpaceDN w:val="0"/>
        <w:adjustRightInd w:val="0"/>
        <w:spacing w:after="0"/>
        <w:ind w:firstLine="708"/>
        <w:jc w:val="both"/>
        <w:rPr>
          <w:rFonts w:ascii="Times New Roman" w:hAnsi="Times New Roman" w:cs="Times New Roman"/>
          <w:sz w:val="28"/>
          <w:szCs w:val="28"/>
        </w:rPr>
      </w:pPr>
      <w:r w:rsidRPr="007B78EA">
        <w:rPr>
          <w:rFonts w:ascii="Times New Roman" w:hAnsi="Times New Roman" w:cs="Times New Roman"/>
          <w:sz w:val="28"/>
          <w:szCs w:val="28"/>
        </w:rPr>
        <w:t xml:space="preserve">Развивать композиционные умения, учить располагать изображения на полосе внизу листа, по всему листу. </w:t>
      </w:r>
    </w:p>
    <w:p w:rsidR="00F274A8" w:rsidRDefault="00F274A8" w:rsidP="005B1779">
      <w:pPr>
        <w:autoSpaceDE w:val="0"/>
        <w:autoSpaceDN w:val="0"/>
        <w:adjustRightInd w:val="0"/>
        <w:spacing w:after="0"/>
        <w:ind w:firstLine="708"/>
        <w:jc w:val="both"/>
        <w:rPr>
          <w:rFonts w:ascii="Times New Roman" w:hAnsi="Times New Roman" w:cs="Times New Roman"/>
          <w:sz w:val="28"/>
          <w:szCs w:val="28"/>
        </w:rPr>
      </w:pPr>
      <w:r w:rsidRPr="007B78EA">
        <w:rPr>
          <w:rFonts w:ascii="Times New Roman" w:hAnsi="Times New Roman" w:cs="Times New Roman"/>
          <w:sz w:val="28"/>
          <w:szCs w:val="28"/>
        </w:rPr>
        <w:t xml:space="preserve">Обращать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w:t>
      </w:r>
    </w:p>
    <w:p w:rsidR="00F274A8" w:rsidRPr="007B78EA" w:rsidRDefault="00F274A8" w:rsidP="005B1779">
      <w:pPr>
        <w:autoSpaceDE w:val="0"/>
        <w:autoSpaceDN w:val="0"/>
        <w:adjustRightInd w:val="0"/>
        <w:spacing w:after="0"/>
        <w:ind w:firstLine="708"/>
        <w:jc w:val="both"/>
        <w:rPr>
          <w:rFonts w:ascii="Times New Roman" w:hAnsi="Times New Roman" w:cs="Times New Roman"/>
          <w:sz w:val="28"/>
          <w:szCs w:val="28"/>
        </w:rPr>
      </w:pPr>
      <w:r w:rsidRPr="007B78EA">
        <w:rPr>
          <w:rFonts w:ascii="Times New Roman" w:hAnsi="Times New Roman" w:cs="Times New Roman"/>
          <w:sz w:val="28"/>
          <w:szCs w:val="28"/>
        </w:rPr>
        <w:t>Учить располагать на рисунке предметы так, чтобы они загораживали друг друга (растущие перед домом деревья и частично его загораживающие и т. п.).</w:t>
      </w:r>
    </w:p>
    <w:p w:rsidR="00F274A8" w:rsidRDefault="00F274A8" w:rsidP="005B1779">
      <w:pPr>
        <w:autoSpaceDE w:val="0"/>
        <w:autoSpaceDN w:val="0"/>
        <w:adjustRightInd w:val="0"/>
        <w:spacing w:after="0"/>
        <w:ind w:firstLine="708"/>
        <w:jc w:val="both"/>
        <w:rPr>
          <w:rFonts w:ascii="Times New Roman" w:hAnsi="Times New Roman" w:cs="Times New Roman"/>
          <w:sz w:val="28"/>
          <w:szCs w:val="28"/>
        </w:rPr>
      </w:pPr>
      <w:r w:rsidRPr="007B78EA">
        <w:rPr>
          <w:rFonts w:ascii="Times New Roman" w:hAnsi="Times New Roman" w:cs="Times New Roman"/>
          <w:b/>
          <w:bCs/>
          <w:sz w:val="28"/>
          <w:szCs w:val="28"/>
        </w:rPr>
        <w:t>Конст</w:t>
      </w:r>
      <w:r>
        <w:rPr>
          <w:rFonts w:ascii="Times New Roman" w:hAnsi="Times New Roman" w:cs="Times New Roman"/>
          <w:b/>
          <w:bCs/>
          <w:sz w:val="28"/>
          <w:szCs w:val="28"/>
        </w:rPr>
        <w:t>руктивно-модельная деятельность.</w:t>
      </w:r>
      <w:r w:rsidRPr="007B78EA">
        <w:rPr>
          <w:rFonts w:ascii="Times New Roman" w:hAnsi="Times New Roman" w:cs="Times New Roman"/>
          <w:sz w:val="28"/>
          <w:szCs w:val="28"/>
        </w:rPr>
        <w:t xml:space="preserve"> Обращать внимание детей на различные здания и сооружения вокруг их дома, детского сада.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 </w:t>
      </w:r>
    </w:p>
    <w:p w:rsidR="00F274A8" w:rsidRDefault="00F274A8" w:rsidP="005B1779">
      <w:pPr>
        <w:autoSpaceDE w:val="0"/>
        <w:autoSpaceDN w:val="0"/>
        <w:adjustRightInd w:val="0"/>
        <w:spacing w:after="0"/>
        <w:ind w:firstLine="708"/>
        <w:jc w:val="both"/>
        <w:rPr>
          <w:rFonts w:ascii="Times New Roman" w:hAnsi="Times New Roman" w:cs="Times New Roman"/>
          <w:sz w:val="28"/>
          <w:szCs w:val="28"/>
        </w:rPr>
      </w:pPr>
      <w:r w:rsidRPr="007B78EA">
        <w:rPr>
          <w:rFonts w:ascii="Times New Roman" w:hAnsi="Times New Roman" w:cs="Times New Roman"/>
          <w:sz w:val="28"/>
          <w:szCs w:val="28"/>
        </w:rPr>
        <w:t xml:space="preserve">Продолжать развивать у детей способность различать и называть строительные детали (куб, пластина, кирпичик, брусок); учить использовать их с учетом конструктивных свойств (устойчивость, форма, величина). Развивать умение устанавливать ассоциативные связи, предлагая вспомнить, какие похожие сооружения дети видели. </w:t>
      </w:r>
    </w:p>
    <w:p w:rsidR="00F274A8" w:rsidRDefault="00F274A8" w:rsidP="005B1779">
      <w:pPr>
        <w:autoSpaceDE w:val="0"/>
        <w:autoSpaceDN w:val="0"/>
        <w:adjustRightInd w:val="0"/>
        <w:spacing w:after="0"/>
        <w:ind w:firstLine="708"/>
        <w:jc w:val="both"/>
        <w:rPr>
          <w:rFonts w:ascii="Times New Roman" w:hAnsi="Times New Roman" w:cs="Times New Roman"/>
          <w:sz w:val="28"/>
          <w:szCs w:val="28"/>
        </w:rPr>
      </w:pPr>
      <w:r w:rsidRPr="007B78EA">
        <w:rPr>
          <w:rFonts w:ascii="Times New Roman" w:hAnsi="Times New Roman" w:cs="Times New Roman"/>
          <w:sz w:val="28"/>
          <w:szCs w:val="28"/>
        </w:rPr>
        <w:t xml:space="preserve">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 д.). </w:t>
      </w:r>
    </w:p>
    <w:p w:rsidR="00F274A8" w:rsidRDefault="00F274A8" w:rsidP="005B1779">
      <w:pPr>
        <w:autoSpaceDE w:val="0"/>
        <w:autoSpaceDN w:val="0"/>
        <w:adjustRightInd w:val="0"/>
        <w:spacing w:after="0"/>
        <w:ind w:firstLine="708"/>
        <w:jc w:val="both"/>
        <w:rPr>
          <w:rFonts w:ascii="Times New Roman" w:hAnsi="Times New Roman" w:cs="Times New Roman"/>
          <w:sz w:val="28"/>
          <w:szCs w:val="28"/>
        </w:rPr>
      </w:pPr>
      <w:r w:rsidRPr="007B78EA">
        <w:rPr>
          <w:rFonts w:ascii="Times New Roman" w:hAnsi="Times New Roman" w:cs="Times New Roman"/>
          <w:sz w:val="28"/>
          <w:szCs w:val="28"/>
        </w:rPr>
        <w:t>Учить</w:t>
      </w:r>
      <w:r>
        <w:rPr>
          <w:rFonts w:ascii="Times New Roman" w:hAnsi="Times New Roman" w:cs="Times New Roman"/>
          <w:sz w:val="28"/>
          <w:szCs w:val="28"/>
        </w:rPr>
        <w:t>,</w:t>
      </w:r>
      <w:r w:rsidRPr="007B78EA">
        <w:rPr>
          <w:rFonts w:ascii="Times New Roman" w:hAnsi="Times New Roman" w:cs="Times New Roman"/>
          <w:sz w:val="28"/>
          <w:szCs w:val="28"/>
        </w:rPr>
        <w:t xml:space="preserve"> самостоятельно измерять постройки (по высоте, длине и ширине), соблюдать заданный воспитателем принцип конструкции («Построй такой же домик, но высокий»). </w:t>
      </w:r>
    </w:p>
    <w:p w:rsidR="00F274A8" w:rsidRPr="005B1779" w:rsidRDefault="00F274A8" w:rsidP="005B1779">
      <w:pPr>
        <w:autoSpaceDE w:val="0"/>
        <w:autoSpaceDN w:val="0"/>
        <w:adjustRightInd w:val="0"/>
        <w:spacing w:after="0"/>
        <w:ind w:firstLine="708"/>
        <w:jc w:val="both"/>
        <w:rPr>
          <w:rFonts w:ascii="Times New Roman" w:hAnsi="Times New Roman" w:cs="Times New Roman"/>
          <w:b/>
          <w:bCs/>
          <w:sz w:val="28"/>
          <w:szCs w:val="28"/>
        </w:rPr>
      </w:pPr>
      <w:r w:rsidRPr="007B78EA">
        <w:rPr>
          <w:rFonts w:ascii="Times New Roman" w:hAnsi="Times New Roman" w:cs="Times New Roman"/>
          <w:sz w:val="28"/>
          <w:szCs w:val="28"/>
        </w:rPr>
        <w:t>Учить сооружать постройки из крупного и мелкого строительного материала, использовать детали разного цвета для создания и украшения построек.</w:t>
      </w:r>
    </w:p>
    <w:p w:rsidR="00F274A8" w:rsidRDefault="00F274A8" w:rsidP="005B1779">
      <w:pPr>
        <w:autoSpaceDE w:val="0"/>
        <w:autoSpaceDN w:val="0"/>
        <w:adjustRightInd w:val="0"/>
        <w:spacing w:after="0"/>
        <w:ind w:firstLine="708"/>
        <w:jc w:val="both"/>
        <w:rPr>
          <w:rFonts w:ascii="Times New Roman" w:hAnsi="Times New Roman" w:cs="Times New Roman"/>
          <w:sz w:val="28"/>
          <w:szCs w:val="28"/>
        </w:rPr>
      </w:pPr>
      <w:proofErr w:type="gramStart"/>
      <w:r w:rsidRPr="007B78EA">
        <w:rPr>
          <w:rFonts w:ascii="Times New Roman" w:hAnsi="Times New Roman" w:cs="Times New Roman"/>
          <w:sz w:val="28"/>
          <w:szCs w:val="28"/>
        </w:rPr>
        <w:t xml:space="preserve">Обучать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w:t>
      </w:r>
      <w:proofErr w:type="gramEnd"/>
    </w:p>
    <w:p w:rsidR="00F274A8" w:rsidRPr="007B78EA" w:rsidRDefault="00F274A8" w:rsidP="005B1779">
      <w:pPr>
        <w:autoSpaceDE w:val="0"/>
        <w:autoSpaceDN w:val="0"/>
        <w:adjustRightInd w:val="0"/>
        <w:spacing w:after="0"/>
        <w:ind w:firstLine="708"/>
        <w:jc w:val="both"/>
        <w:rPr>
          <w:rFonts w:ascii="Times New Roman" w:hAnsi="Times New Roman" w:cs="Times New Roman"/>
          <w:sz w:val="28"/>
          <w:szCs w:val="28"/>
        </w:rPr>
      </w:pPr>
      <w:r w:rsidRPr="007B78EA">
        <w:rPr>
          <w:rFonts w:ascii="Times New Roman" w:hAnsi="Times New Roman" w:cs="Times New Roman"/>
          <w:sz w:val="28"/>
          <w:szCs w:val="28"/>
        </w:rPr>
        <w:t>Приобщать детей к изготовлению поделок из природного материала:</w:t>
      </w:r>
    </w:p>
    <w:p w:rsidR="00F274A8" w:rsidRDefault="00F274A8" w:rsidP="007B78EA">
      <w:pPr>
        <w:autoSpaceDE w:val="0"/>
        <w:autoSpaceDN w:val="0"/>
        <w:adjustRightInd w:val="0"/>
        <w:spacing w:after="0"/>
        <w:jc w:val="both"/>
        <w:rPr>
          <w:rFonts w:ascii="Times New Roman" w:hAnsi="Times New Roman" w:cs="Times New Roman"/>
          <w:sz w:val="28"/>
          <w:szCs w:val="28"/>
        </w:rPr>
      </w:pPr>
      <w:proofErr w:type="gramStart"/>
      <w:r w:rsidRPr="007B78EA">
        <w:rPr>
          <w:rFonts w:ascii="Times New Roman" w:hAnsi="Times New Roman" w:cs="Times New Roman"/>
          <w:sz w:val="28"/>
          <w:szCs w:val="28"/>
        </w:rPr>
        <w:t>коры, веток, листьев, шишек, каштанов, ореховой скорлупы, соломы (лодочки, ежики и т. д.).</w:t>
      </w:r>
      <w:proofErr w:type="gramEnd"/>
    </w:p>
    <w:p w:rsidR="00F274A8" w:rsidRPr="007B78EA" w:rsidRDefault="00F274A8" w:rsidP="005B1779">
      <w:pPr>
        <w:autoSpaceDE w:val="0"/>
        <w:autoSpaceDN w:val="0"/>
        <w:adjustRightInd w:val="0"/>
        <w:spacing w:after="0"/>
        <w:ind w:firstLine="708"/>
        <w:jc w:val="both"/>
        <w:rPr>
          <w:rFonts w:ascii="Times New Roman" w:hAnsi="Times New Roman" w:cs="Times New Roman"/>
          <w:sz w:val="28"/>
          <w:szCs w:val="28"/>
        </w:rPr>
      </w:pPr>
      <w:r w:rsidRPr="007B78EA">
        <w:rPr>
          <w:rFonts w:ascii="Times New Roman" w:hAnsi="Times New Roman" w:cs="Times New Roman"/>
          <w:sz w:val="28"/>
          <w:szCs w:val="28"/>
        </w:rPr>
        <w:t xml:space="preserve"> Учить использовать для закрепления частей клей, пластилин; применять в поделках катушки, коробки разной величины и другие предметы.</w:t>
      </w:r>
    </w:p>
    <w:p w:rsidR="00F274A8" w:rsidRPr="00A91A76" w:rsidRDefault="00F274A8" w:rsidP="007B78EA">
      <w:pPr>
        <w:autoSpaceDE w:val="0"/>
        <w:autoSpaceDN w:val="0"/>
        <w:adjustRightInd w:val="0"/>
        <w:spacing w:after="0" w:line="240" w:lineRule="auto"/>
        <w:ind w:firstLine="708"/>
        <w:rPr>
          <w:rFonts w:ascii="Times New Roman" w:hAnsi="Times New Roman" w:cs="Times New Roman"/>
          <w:b/>
          <w:bCs/>
          <w:sz w:val="28"/>
          <w:szCs w:val="28"/>
        </w:rPr>
      </w:pPr>
    </w:p>
    <w:p w:rsidR="00F274A8" w:rsidRDefault="00F274A8" w:rsidP="002C46D3">
      <w:pPr>
        <w:autoSpaceDE w:val="0"/>
        <w:autoSpaceDN w:val="0"/>
        <w:adjustRightInd w:val="0"/>
        <w:spacing w:after="0" w:line="240" w:lineRule="auto"/>
        <w:jc w:val="center"/>
        <w:rPr>
          <w:rFonts w:ascii="Times New Roman" w:hAnsi="Times New Roman" w:cs="Times New Roman"/>
          <w:b/>
          <w:bCs/>
          <w:sz w:val="28"/>
          <w:szCs w:val="28"/>
        </w:rPr>
      </w:pPr>
      <w:r w:rsidRPr="00A91A76">
        <w:rPr>
          <w:rFonts w:ascii="Times New Roman" w:hAnsi="Times New Roman" w:cs="Times New Roman"/>
          <w:b/>
          <w:bCs/>
          <w:sz w:val="28"/>
          <w:szCs w:val="28"/>
        </w:rPr>
        <w:t>2.5 Образовательная область «Физическое развитие»</w:t>
      </w:r>
    </w:p>
    <w:p w:rsidR="00F274A8" w:rsidRDefault="00F274A8" w:rsidP="005B1779">
      <w:pPr>
        <w:autoSpaceDE w:val="0"/>
        <w:autoSpaceDN w:val="0"/>
        <w:adjustRightInd w:val="0"/>
        <w:spacing w:after="0" w:line="240" w:lineRule="auto"/>
        <w:ind w:firstLine="708"/>
        <w:rPr>
          <w:rFonts w:ascii="Times New Roman" w:hAnsi="Times New Roman" w:cs="Times New Roman"/>
          <w:b/>
          <w:bCs/>
          <w:sz w:val="28"/>
          <w:szCs w:val="28"/>
        </w:rPr>
      </w:pPr>
      <w:r>
        <w:rPr>
          <w:rFonts w:ascii="Times New Roman" w:hAnsi="Times New Roman" w:cs="Times New Roman"/>
          <w:b/>
          <w:bCs/>
          <w:sz w:val="28"/>
          <w:szCs w:val="28"/>
        </w:rPr>
        <w:t>Вторая группа раннего возраста (от 2 до 3 лет)</w:t>
      </w:r>
    </w:p>
    <w:p w:rsidR="00F274A8" w:rsidRPr="007839B8" w:rsidRDefault="00F274A8" w:rsidP="002C46D3">
      <w:pPr>
        <w:widowControl w:val="0"/>
        <w:tabs>
          <w:tab w:val="left" w:pos="9354"/>
        </w:tabs>
        <w:spacing w:after="0" w:line="240" w:lineRule="auto"/>
        <w:ind w:right="174"/>
        <w:jc w:val="both"/>
        <w:outlineLvl w:val="6"/>
        <w:rPr>
          <w:rFonts w:ascii="Times New Roman" w:hAnsi="Times New Roman" w:cs="Times New Roman"/>
          <w:b/>
          <w:bCs/>
          <w:color w:val="000000"/>
          <w:spacing w:val="-5"/>
          <w:sz w:val="28"/>
          <w:szCs w:val="28"/>
        </w:rPr>
      </w:pPr>
      <w:r>
        <w:rPr>
          <w:rFonts w:ascii="Times New Roman" w:hAnsi="Times New Roman" w:cs="Times New Roman"/>
          <w:b/>
          <w:bCs/>
          <w:color w:val="000000"/>
          <w:spacing w:val="-5"/>
          <w:sz w:val="28"/>
          <w:szCs w:val="28"/>
        </w:rPr>
        <w:t xml:space="preserve">           </w:t>
      </w:r>
      <w:r w:rsidRPr="007839B8">
        <w:rPr>
          <w:rFonts w:ascii="Times New Roman" w:hAnsi="Times New Roman" w:cs="Times New Roman"/>
          <w:b/>
          <w:bCs/>
          <w:color w:val="000000"/>
          <w:spacing w:val="-5"/>
          <w:sz w:val="28"/>
          <w:szCs w:val="28"/>
        </w:rPr>
        <w:t xml:space="preserve">Формирование начальных представлений о здоровом </w:t>
      </w:r>
      <w:r>
        <w:rPr>
          <w:rFonts w:ascii="Times New Roman" w:hAnsi="Times New Roman" w:cs="Times New Roman"/>
          <w:b/>
          <w:bCs/>
          <w:color w:val="000000"/>
          <w:spacing w:val="-5"/>
          <w:sz w:val="28"/>
          <w:szCs w:val="28"/>
        </w:rPr>
        <w:t xml:space="preserve">образе </w:t>
      </w:r>
      <w:r w:rsidRPr="007839B8">
        <w:rPr>
          <w:rFonts w:ascii="Times New Roman" w:hAnsi="Times New Roman" w:cs="Times New Roman"/>
          <w:b/>
          <w:bCs/>
          <w:color w:val="000000"/>
          <w:spacing w:val="-5"/>
          <w:sz w:val="28"/>
          <w:szCs w:val="28"/>
        </w:rPr>
        <w:t>жизни</w:t>
      </w:r>
      <w:r>
        <w:rPr>
          <w:rFonts w:ascii="Times New Roman" w:hAnsi="Times New Roman" w:cs="Times New Roman"/>
          <w:b/>
          <w:bCs/>
          <w:color w:val="000000"/>
          <w:spacing w:val="-5"/>
          <w:sz w:val="28"/>
          <w:szCs w:val="28"/>
        </w:rPr>
        <w:t>.</w:t>
      </w:r>
    </w:p>
    <w:p w:rsidR="00F274A8" w:rsidRDefault="00F274A8" w:rsidP="002C46D3">
      <w:pPr>
        <w:widowControl w:val="0"/>
        <w:spacing w:after="0" w:line="240" w:lineRule="auto"/>
        <w:ind w:firstLine="709"/>
        <w:jc w:val="both"/>
        <w:rPr>
          <w:rFonts w:ascii="Times New Roman" w:hAnsi="Times New Roman" w:cs="Times New Roman"/>
          <w:color w:val="000000"/>
          <w:spacing w:val="7"/>
          <w:sz w:val="28"/>
          <w:szCs w:val="28"/>
        </w:rPr>
      </w:pPr>
      <w:proofErr w:type="gramStart"/>
      <w:r w:rsidRPr="007839B8">
        <w:rPr>
          <w:rFonts w:ascii="Times New Roman" w:hAnsi="Times New Roman" w:cs="Times New Roman"/>
          <w:color w:val="000000"/>
          <w:spacing w:val="7"/>
          <w:sz w:val="28"/>
          <w:szCs w:val="28"/>
        </w:rPr>
        <w:t>Формировать у детей представления о значении разных органов для нормальной жизнедеятельности челове</w:t>
      </w:r>
      <w:r>
        <w:rPr>
          <w:rFonts w:ascii="Times New Roman" w:hAnsi="Times New Roman" w:cs="Times New Roman"/>
          <w:color w:val="000000"/>
          <w:spacing w:val="7"/>
          <w:sz w:val="28"/>
          <w:szCs w:val="28"/>
        </w:rPr>
        <w:t>ка: глаза - смотреть, уши - слы</w:t>
      </w:r>
      <w:r w:rsidRPr="007839B8">
        <w:rPr>
          <w:rFonts w:ascii="Times New Roman" w:hAnsi="Times New Roman" w:cs="Times New Roman"/>
          <w:color w:val="000000"/>
          <w:spacing w:val="7"/>
          <w:sz w:val="28"/>
          <w:szCs w:val="28"/>
        </w:rPr>
        <w:t>шать, нос - нюхать, язык - пробовать (</w:t>
      </w:r>
      <w:r>
        <w:rPr>
          <w:rFonts w:ascii="Times New Roman" w:hAnsi="Times New Roman" w:cs="Times New Roman"/>
          <w:color w:val="000000"/>
          <w:spacing w:val="7"/>
          <w:sz w:val="28"/>
          <w:szCs w:val="28"/>
        </w:rPr>
        <w:t>определять) на вкус, руки - хва</w:t>
      </w:r>
      <w:r w:rsidRPr="007839B8">
        <w:rPr>
          <w:rFonts w:ascii="Times New Roman" w:hAnsi="Times New Roman" w:cs="Times New Roman"/>
          <w:color w:val="000000"/>
          <w:spacing w:val="7"/>
          <w:sz w:val="28"/>
          <w:szCs w:val="28"/>
        </w:rPr>
        <w:t>тать, держать, трогать; ноги - стоять, прыга</w:t>
      </w:r>
      <w:r>
        <w:rPr>
          <w:rFonts w:ascii="Times New Roman" w:hAnsi="Times New Roman" w:cs="Times New Roman"/>
          <w:color w:val="000000"/>
          <w:spacing w:val="7"/>
          <w:sz w:val="28"/>
          <w:szCs w:val="28"/>
        </w:rPr>
        <w:t>ть, бегать, ходить; голова - ду</w:t>
      </w:r>
      <w:r w:rsidRPr="007839B8">
        <w:rPr>
          <w:rFonts w:ascii="Times New Roman" w:hAnsi="Times New Roman" w:cs="Times New Roman"/>
          <w:color w:val="000000"/>
          <w:spacing w:val="7"/>
          <w:sz w:val="28"/>
          <w:szCs w:val="28"/>
        </w:rPr>
        <w:t>мать, запоминать.</w:t>
      </w:r>
      <w:proofErr w:type="gramEnd"/>
    </w:p>
    <w:p w:rsidR="00F274A8" w:rsidRDefault="00F274A8" w:rsidP="002C46D3">
      <w:pPr>
        <w:widowControl w:val="0"/>
        <w:spacing w:after="0" w:line="240" w:lineRule="auto"/>
        <w:ind w:firstLine="709"/>
        <w:jc w:val="both"/>
        <w:rPr>
          <w:rFonts w:ascii="Times New Roman" w:hAnsi="Times New Roman" w:cs="Times New Roman"/>
          <w:b/>
          <w:bCs/>
          <w:color w:val="000000"/>
          <w:spacing w:val="7"/>
          <w:sz w:val="28"/>
          <w:szCs w:val="28"/>
        </w:rPr>
      </w:pPr>
      <w:r w:rsidRPr="006F2236">
        <w:rPr>
          <w:rFonts w:ascii="Times New Roman" w:hAnsi="Times New Roman" w:cs="Times New Roman"/>
          <w:b/>
          <w:bCs/>
          <w:color w:val="000000"/>
          <w:spacing w:val="7"/>
          <w:sz w:val="28"/>
          <w:szCs w:val="28"/>
        </w:rPr>
        <w:t>Физическая культура.</w:t>
      </w:r>
    </w:p>
    <w:p w:rsidR="00F274A8" w:rsidRDefault="00F274A8" w:rsidP="002C46D3">
      <w:pPr>
        <w:widowControl w:val="0"/>
        <w:spacing w:after="0" w:line="240" w:lineRule="auto"/>
        <w:ind w:firstLine="709"/>
        <w:jc w:val="both"/>
        <w:rPr>
          <w:rFonts w:ascii="Times New Roman" w:hAnsi="Times New Roman" w:cs="Times New Roman"/>
          <w:color w:val="000000"/>
          <w:spacing w:val="7"/>
          <w:sz w:val="28"/>
          <w:szCs w:val="28"/>
        </w:rPr>
      </w:pPr>
      <w:r w:rsidRPr="006F2236">
        <w:rPr>
          <w:rFonts w:ascii="Times New Roman" w:hAnsi="Times New Roman" w:cs="Times New Roman"/>
          <w:color w:val="000000"/>
          <w:spacing w:val="7"/>
          <w:sz w:val="28"/>
          <w:szCs w:val="28"/>
        </w:rPr>
        <w:t xml:space="preserve">Формировать </w:t>
      </w:r>
      <w:r>
        <w:rPr>
          <w:rFonts w:ascii="Times New Roman" w:hAnsi="Times New Roman" w:cs="Times New Roman"/>
          <w:color w:val="000000"/>
          <w:spacing w:val="7"/>
          <w:sz w:val="28"/>
          <w:szCs w:val="28"/>
        </w:rPr>
        <w:t>умение сохранять устойчивое положение тела, правильную осанку.</w:t>
      </w:r>
    </w:p>
    <w:p w:rsidR="00F274A8" w:rsidRDefault="00F274A8" w:rsidP="002C46D3">
      <w:pPr>
        <w:widowControl w:val="0"/>
        <w:spacing w:after="0" w:line="240" w:lineRule="auto"/>
        <w:ind w:firstLine="709"/>
        <w:jc w:val="both"/>
        <w:rPr>
          <w:rFonts w:ascii="Times New Roman" w:hAnsi="Times New Roman" w:cs="Times New Roman"/>
          <w:color w:val="000000"/>
          <w:spacing w:val="7"/>
          <w:sz w:val="28"/>
          <w:szCs w:val="28"/>
        </w:rPr>
      </w:pPr>
      <w:r>
        <w:rPr>
          <w:rFonts w:ascii="Times New Roman" w:hAnsi="Times New Roman" w:cs="Times New Roman"/>
          <w:color w:val="000000"/>
          <w:spacing w:val="7"/>
          <w:sz w:val="28"/>
          <w:szCs w:val="28"/>
        </w:rPr>
        <w:t>Учить ходить и бегать, не наталкиваясь друг на друга, с согласованными, свободными движениями рук и ног. Приучать действовать сообща, придерживаясь определенного направления передвижения с опорой на зрительные ориентиры, менять направление и характер движения во время ходьбы и бега в соответствии с указанием педагога.</w:t>
      </w:r>
    </w:p>
    <w:p w:rsidR="00F274A8" w:rsidRDefault="00F274A8" w:rsidP="002C46D3">
      <w:pPr>
        <w:widowControl w:val="0"/>
        <w:spacing w:after="0" w:line="240" w:lineRule="auto"/>
        <w:ind w:firstLine="709"/>
        <w:jc w:val="both"/>
        <w:rPr>
          <w:rFonts w:ascii="Times New Roman" w:hAnsi="Times New Roman" w:cs="Times New Roman"/>
          <w:color w:val="000000"/>
          <w:spacing w:val="7"/>
          <w:sz w:val="28"/>
          <w:szCs w:val="28"/>
        </w:rPr>
      </w:pPr>
      <w:r>
        <w:rPr>
          <w:rFonts w:ascii="Times New Roman" w:hAnsi="Times New Roman" w:cs="Times New Roman"/>
          <w:color w:val="000000"/>
          <w:spacing w:val="7"/>
          <w:sz w:val="28"/>
          <w:szCs w:val="28"/>
        </w:rPr>
        <w:t>Учить ползать, лазать, разнообразно действовать с мячом. Учить прыжкам на двух ногах на месте, с продвижением вперед, в длину с места, отталкиваясь двумя ногами.</w:t>
      </w:r>
    </w:p>
    <w:p w:rsidR="00F274A8" w:rsidRDefault="00F274A8" w:rsidP="002C46D3">
      <w:pPr>
        <w:widowControl w:val="0"/>
        <w:spacing w:after="0" w:line="240" w:lineRule="auto"/>
        <w:ind w:firstLine="709"/>
        <w:jc w:val="both"/>
        <w:rPr>
          <w:rFonts w:ascii="Times New Roman" w:hAnsi="Times New Roman" w:cs="Times New Roman"/>
          <w:sz w:val="28"/>
          <w:szCs w:val="28"/>
        </w:rPr>
      </w:pPr>
      <w:r w:rsidRPr="00A91A76">
        <w:rPr>
          <w:rFonts w:ascii="Times New Roman" w:hAnsi="Times New Roman" w:cs="Times New Roman"/>
          <w:b/>
          <w:bCs/>
          <w:sz w:val="28"/>
          <w:szCs w:val="28"/>
        </w:rPr>
        <w:t>Подвижные игры.</w:t>
      </w:r>
      <w:r>
        <w:rPr>
          <w:rFonts w:ascii="Times New Roman" w:hAnsi="Times New Roman" w:cs="Times New Roman"/>
          <w:b/>
          <w:bCs/>
          <w:sz w:val="28"/>
          <w:szCs w:val="28"/>
        </w:rPr>
        <w:t xml:space="preserve"> </w:t>
      </w:r>
      <w:r>
        <w:rPr>
          <w:rFonts w:ascii="Times New Roman" w:hAnsi="Times New Roman" w:cs="Times New Roman"/>
          <w:sz w:val="28"/>
          <w:szCs w:val="28"/>
        </w:rPr>
        <w:t>Развивать у детей желание играть вместе с воспитателем в подвижные игры с простым содержанием, несложными движениями. Способствовать развитию умения детей играть в игры, в ходе которых совершенствуются основные движения. Учить выразительности движений, умению передавать простейшие действия некоторых персонажей.</w:t>
      </w:r>
    </w:p>
    <w:p w:rsidR="00F274A8" w:rsidRPr="00A91A76" w:rsidRDefault="00F274A8" w:rsidP="002C46D3">
      <w:pPr>
        <w:autoSpaceDE w:val="0"/>
        <w:autoSpaceDN w:val="0"/>
        <w:adjustRightInd w:val="0"/>
        <w:spacing w:after="0" w:line="240" w:lineRule="auto"/>
        <w:ind w:firstLine="709"/>
        <w:rPr>
          <w:rFonts w:ascii="Times New Roman" w:hAnsi="Times New Roman" w:cs="Times New Roman"/>
          <w:b/>
          <w:bCs/>
          <w:sz w:val="28"/>
          <w:szCs w:val="28"/>
        </w:rPr>
      </w:pPr>
      <w:r w:rsidRPr="00A91A76">
        <w:rPr>
          <w:rFonts w:ascii="Times New Roman" w:hAnsi="Times New Roman" w:cs="Times New Roman"/>
          <w:b/>
          <w:bCs/>
          <w:sz w:val="28"/>
          <w:szCs w:val="28"/>
        </w:rPr>
        <w:t>Развитие игровой деятельности</w:t>
      </w:r>
      <w:r>
        <w:rPr>
          <w:rFonts w:ascii="Times New Roman" w:hAnsi="Times New Roman" w:cs="Times New Roman"/>
          <w:b/>
          <w:bCs/>
          <w:sz w:val="28"/>
          <w:szCs w:val="28"/>
        </w:rPr>
        <w:t>.</w:t>
      </w:r>
    </w:p>
    <w:p w:rsidR="00F274A8" w:rsidRDefault="00F274A8" w:rsidP="002C46D3">
      <w:pPr>
        <w:widowControl w:val="0"/>
        <w:spacing w:after="0" w:line="240" w:lineRule="auto"/>
        <w:ind w:firstLine="709"/>
        <w:jc w:val="both"/>
        <w:rPr>
          <w:rFonts w:ascii="Times New Roman" w:hAnsi="Times New Roman" w:cs="Times New Roman"/>
          <w:color w:val="000000"/>
          <w:spacing w:val="7"/>
          <w:sz w:val="28"/>
          <w:szCs w:val="28"/>
        </w:rPr>
      </w:pPr>
      <w:r>
        <w:rPr>
          <w:rFonts w:ascii="Times New Roman" w:hAnsi="Times New Roman" w:cs="Times New Roman"/>
          <w:b/>
          <w:bCs/>
          <w:color w:val="000000"/>
          <w:spacing w:val="7"/>
          <w:sz w:val="28"/>
          <w:szCs w:val="28"/>
        </w:rPr>
        <w:t>Сюжетно -</w:t>
      </w:r>
      <w:r w:rsidRPr="001E2793">
        <w:rPr>
          <w:rFonts w:ascii="Times New Roman" w:hAnsi="Times New Roman" w:cs="Times New Roman"/>
          <w:b/>
          <w:bCs/>
          <w:color w:val="000000"/>
          <w:spacing w:val="7"/>
          <w:sz w:val="28"/>
          <w:szCs w:val="28"/>
        </w:rPr>
        <w:t xml:space="preserve"> ролевые игры.</w:t>
      </w:r>
      <w:r>
        <w:rPr>
          <w:rFonts w:ascii="Times New Roman" w:hAnsi="Times New Roman" w:cs="Times New Roman"/>
          <w:b/>
          <w:bCs/>
          <w:color w:val="000000"/>
          <w:spacing w:val="7"/>
          <w:sz w:val="28"/>
          <w:szCs w:val="28"/>
        </w:rPr>
        <w:t xml:space="preserve"> </w:t>
      </w:r>
      <w:r>
        <w:rPr>
          <w:rFonts w:ascii="Times New Roman" w:hAnsi="Times New Roman" w:cs="Times New Roman"/>
          <w:color w:val="000000"/>
          <w:spacing w:val="7"/>
          <w:sz w:val="28"/>
          <w:szCs w:val="28"/>
        </w:rPr>
        <w:t>Учить детей проявлять интерес к игровым действиям сверстников; помогать играть рядом, не мешать друг другу.</w:t>
      </w:r>
    </w:p>
    <w:p w:rsidR="00F274A8" w:rsidRDefault="00F274A8" w:rsidP="002C46D3">
      <w:pPr>
        <w:widowControl w:val="0"/>
        <w:spacing w:after="0" w:line="240" w:lineRule="auto"/>
        <w:ind w:firstLine="709"/>
        <w:jc w:val="both"/>
        <w:rPr>
          <w:rFonts w:ascii="Times New Roman" w:hAnsi="Times New Roman" w:cs="Times New Roman"/>
          <w:color w:val="000000"/>
          <w:spacing w:val="7"/>
          <w:sz w:val="28"/>
          <w:szCs w:val="28"/>
        </w:rPr>
      </w:pPr>
      <w:r>
        <w:rPr>
          <w:rFonts w:ascii="Times New Roman" w:hAnsi="Times New Roman" w:cs="Times New Roman"/>
          <w:color w:val="000000"/>
          <w:spacing w:val="7"/>
          <w:sz w:val="28"/>
          <w:szCs w:val="28"/>
        </w:rPr>
        <w:t>Учить выполнять несколько действий с одним предметом и переносить знакомые действия с одного объекта на другой; выполнять с помощью взрослого несколько игровых действий, объединенных сюжетной канвой. Содействовать желанию детей самостоятельно подбирать игрушки и атрибуты для игры, использовать предметы - заменители.</w:t>
      </w:r>
    </w:p>
    <w:p w:rsidR="00F274A8" w:rsidRDefault="00F274A8" w:rsidP="002C46D3">
      <w:pPr>
        <w:widowControl w:val="0"/>
        <w:spacing w:after="0" w:line="240" w:lineRule="auto"/>
        <w:ind w:firstLine="709"/>
        <w:jc w:val="both"/>
        <w:rPr>
          <w:rFonts w:ascii="Times New Roman" w:hAnsi="Times New Roman" w:cs="Times New Roman"/>
          <w:color w:val="000000"/>
          <w:spacing w:val="7"/>
          <w:sz w:val="28"/>
          <w:szCs w:val="28"/>
        </w:rPr>
      </w:pPr>
      <w:r>
        <w:rPr>
          <w:rFonts w:ascii="Times New Roman" w:hAnsi="Times New Roman" w:cs="Times New Roman"/>
          <w:color w:val="000000"/>
          <w:spacing w:val="7"/>
          <w:sz w:val="28"/>
          <w:szCs w:val="28"/>
        </w:rPr>
        <w:t>Подводить детей к пониманию роли в игре. Формировать начальные навыки ролевого поведения; учить связывать сюжетные действия с ролью.</w:t>
      </w:r>
    </w:p>
    <w:p w:rsidR="00F274A8" w:rsidRDefault="00F274A8" w:rsidP="002C46D3">
      <w:pPr>
        <w:widowControl w:val="0"/>
        <w:spacing w:after="0" w:line="240" w:lineRule="auto"/>
        <w:ind w:firstLine="709"/>
        <w:jc w:val="both"/>
        <w:rPr>
          <w:rFonts w:ascii="Times New Roman" w:hAnsi="Times New Roman" w:cs="Times New Roman"/>
          <w:color w:val="000000"/>
          <w:spacing w:val="7"/>
          <w:sz w:val="28"/>
          <w:szCs w:val="28"/>
        </w:rPr>
      </w:pPr>
      <w:r>
        <w:rPr>
          <w:rFonts w:ascii="Times New Roman" w:hAnsi="Times New Roman" w:cs="Times New Roman"/>
          <w:color w:val="000000"/>
          <w:spacing w:val="7"/>
          <w:sz w:val="28"/>
          <w:szCs w:val="28"/>
        </w:rPr>
        <w:t>Развивать предпосылки творчества.</w:t>
      </w:r>
    </w:p>
    <w:p w:rsidR="00F274A8" w:rsidRDefault="00F274A8" w:rsidP="002C46D3">
      <w:pPr>
        <w:widowControl w:val="0"/>
        <w:spacing w:after="0" w:line="240" w:lineRule="auto"/>
        <w:ind w:firstLine="709"/>
        <w:jc w:val="both"/>
        <w:rPr>
          <w:rFonts w:ascii="Times New Roman" w:hAnsi="Times New Roman" w:cs="Times New Roman"/>
          <w:color w:val="000000"/>
          <w:spacing w:val="7"/>
          <w:sz w:val="28"/>
          <w:szCs w:val="28"/>
        </w:rPr>
      </w:pPr>
      <w:r w:rsidRPr="00F74522">
        <w:rPr>
          <w:rFonts w:ascii="Times New Roman" w:hAnsi="Times New Roman" w:cs="Times New Roman"/>
          <w:b/>
          <w:bCs/>
          <w:color w:val="000000"/>
          <w:spacing w:val="7"/>
          <w:sz w:val="28"/>
          <w:szCs w:val="28"/>
        </w:rPr>
        <w:t>Подвижные игры.</w:t>
      </w:r>
      <w:r>
        <w:rPr>
          <w:rFonts w:ascii="Times New Roman" w:hAnsi="Times New Roman" w:cs="Times New Roman"/>
          <w:b/>
          <w:bCs/>
          <w:color w:val="000000"/>
          <w:spacing w:val="7"/>
          <w:sz w:val="28"/>
          <w:szCs w:val="28"/>
        </w:rPr>
        <w:t xml:space="preserve"> </w:t>
      </w:r>
      <w:r>
        <w:rPr>
          <w:rFonts w:ascii="Times New Roman" w:hAnsi="Times New Roman" w:cs="Times New Roman"/>
          <w:color w:val="000000"/>
          <w:spacing w:val="7"/>
          <w:sz w:val="28"/>
          <w:szCs w:val="28"/>
        </w:rPr>
        <w:t>Развивать у детей желание играть вместе с воспитателем в подвижные игры с простым содержанием. Приучать к совместным играм небольшими группами. Поддерживать игры, в которых совершенствуются движения.</w:t>
      </w:r>
    </w:p>
    <w:p w:rsidR="00F274A8" w:rsidRDefault="00F274A8" w:rsidP="002C46D3">
      <w:pPr>
        <w:widowControl w:val="0"/>
        <w:spacing w:after="0" w:line="240" w:lineRule="auto"/>
        <w:ind w:firstLine="709"/>
        <w:jc w:val="both"/>
        <w:rPr>
          <w:rFonts w:ascii="Times New Roman" w:hAnsi="Times New Roman" w:cs="Times New Roman"/>
          <w:color w:val="000000"/>
          <w:spacing w:val="7"/>
          <w:sz w:val="28"/>
          <w:szCs w:val="28"/>
        </w:rPr>
      </w:pPr>
      <w:r w:rsidRPr="00F74522">
        <w:rPr>
          <w:rFonts w:ascii="Times New Roman" w:hAnsi="Times New Roman" w:cs="Times New Roman"/>
          <w:b/>
          <w:bCs/>
          <w:color w:val="000000"/>
          <w:spacing w:val="7"/>
          <w:sz w:val="28"/>
          <w:szCs w:val="28"/>
        </w:rPr>
        <w:t xml:space="preserve">Театрализованные игры. </w:t>
      </w:r>
      <w:r>
        <w:rPr>
          <w:rFonts w:ascii="Times New Roman" w:hAnsi="Times New Roman" w:cs="Times New Roman"/>
          <w:color w:val="000000"/>
          <w:spacing w:val="7"/>
          <w:sz w:val="28"/>
          <w:szCs w:val="28"/>
        </w:rPr>
        <w:t xml:space="preserve">Пробуждать интерес к театрализованной игре путем первого опыта общения с персонажем, расширения контактов </w:t>
      </w:r>
      <w:proofErr w:type="gramStart"/>
      <w:r>
        <w:rPr>
          <w:rFonts w:ascii="Times New Roman" w:hAnsi="Times New Roman" w:cs="Times New Roman"/>
          <w:color w:val="000000"/>
          <w:spacing w:val="7"/>
          <w:sz w:val="28"/>
          <w:szCs w:val="28"/>
        </w:rPr>
        <w:t>со</w:t>
      </w:r>
      <w:proofErr w:type="gramEnd"/>
      <w:r>
        <w:rPr>
          <w:rFonts w:ascii="Times New Roman" w:hAnsi="Times New Roman" w:cs="Times New Roman"/>
          <w:color w:val="000000"/>
          <w:spacing w:val="7"/>
          <w:sz w:val="28"/>
          <w:szCs w:val="28"/>
        </w:rPr>
        <w:t xml:space="preserve"> взрослым.</w:t>
      </w:r>
    </w:p>
    <w:p w:rsidR="00F274A8" w:rsidRDefault="00F274A8" w:rsidP="002C46D3">
      <w:pPr>
        <w:widowControl w:val="0"/>
        <w:spacing w:after="0" w:line="240" w:lineRule="auto"/>
        <w:ind w:firstLine="709"/>
        <w:jc w:val="both"/>
        <w:rPr>
          <w:rFonts w:ascii="Times New Roman" w:hAnsi="Times New Roman" w:cs="Times New Roman"/>
          <w:color w:val="000000"/>
          <w:spacing w:val="7"/>
          <w:sz w:val="28"/>
          <w:szCs w:val="28"/>
        </w:rPr>
      </w:pPr>
      <w:r>
        <w:rPr>
          <w:rFonts w:ascii="Times New Roman" w:hAnsi="Times New Roman" w:cs="Times New Roman"/>
          <w:color w:val="000000"/>
          <w:spacing w:val="7"/>
          <w:sz w:val="28"/>
          <w:szCs w:val="28"/>
        </w:rPr>
        <w:t>Побуждать детей отказываться на игры - действия со звуками (живой и неживой природы), подражать движениям животных и птиц под музыку, под звучащее слово.</w:t>
      </w:r>
    </w:p>
    <w:p w:rsidR="00F274A8" w:rsidRDefault="00F274A8" w:rsidP="002C46D3">
      <w:pPr>
        <w:widowControl w:val="0"/>
        <w:spacing w:after="0" w:line="240" w:lineRule="auto"/>
        <w:ind w:firstLine="709"/>
        <w:jc w:val="both"/>
        <w:rPr>
          <w:rFonts w:ascii="Times New Roman" w:hAnsi="Times New Roman" w:cs="Times New Roman"/>
          <w:color w:val="000000"/>
          <w:spacing w:val="7"/>
          <w:sz w:val="28"/>
          <w:szCs w:val="28"/>
        </w:rPr>
      </w:pPr>
      <w:r>
        <w:rPr>
          <w:rFonts w:ascii="Times New Roman" w:hAnsi="Times New Roman" w:cs="Times New Roman"/>
          <w:color w:val="000000"/>
          <w:spacing w:val="7"/>
          <w:sz w:val="28"/>
          <w:szCs w:val="28"/>
        </w:rPr>
        <w:t>Способствовать проявлению самостоятельности, активности в игре с персонажами - игрушками.</w:t>
      </w:r>
    </w:p>
    <w:p w:rsidR="00F274A8" w:rsidRDefault="00F274A8" w:rsidP="002C46D3">
      <w:pPr>
        <w:widowControl w:val="0"/>
        <w:spacing w:after="0" w:line="240" w:lineRule="auto"/>
        <w:ind w:firstLine="709"/>
        <w:jc w:val="both"/>
        <w:rPr>
          <w:rFonts w:ascii="Times New Roman" w:hAnsi="Times New Roman" w:cs="Times New Roman"/>
          <w:color w:val="000000"/>
          <w:spacing w:val="7"/>
          <w:sz w:val="28"/>
          <w:szCs w:val="28"/>
        </w:rPr>
      </w:pPr>
      <w:r>
        <w:rPr>
          <w:rFonts w:ascii="Times New Roman" w:hAnsi="Times New Roman" w:cs="Times New Roman"/>
          <w:color w:val="000000"/>
          <w:spacing w:val="7"/>
          <w:sz w:val="28"/>
          <w:szCs w:val="28"/>
        </w:rPr>
        <w:t>Создавать условия для систематического восприятия театрализованных выступлений педагогического театра (взрослых).</w:t>
      </w:r>
    </w:p>
    <w:p w:rsidR="00F274A8" w:rsidRDefault="00F274A8" w:rsidP="002C46D3">
      <w:pPr>
        <w:widowControl w:val="0"/>
        <w:spacing w:after="0" w:line="240" w:lineRule="auto"/>
        <w:ind w:firstLine="709"/>
        <w:jc w:val="both"/>
        <w:rPr>
          <w:rFonts w:ascii="Times New Roman" w:hAnsi="Times New Roman" w:cs="Times New Roman"/>
          <w:color w:val="000000"/>
          <w:spacing w:val="7"/>
          <w:sz w:val="28"/>
          <w:szCs w:val="28"/>
        </w:rPr>
      </w:pPr>
      <w:r w:rsidRPr="00E56743">
        <w:rPr>
          <w:rFonts w:ascii="Times New Roman" w:hAnsi="Times New Roman" w:cs="Times New Roman"/>
          <w:b/>
          <w:bCs/>
          <w:color w:val="000000"/>
          <w:spacing w:val="7"/>
          <w:sz w:val="28"/>
          <w:szCs w:val="28"/>
        </w:rPr>
        <w:t>Дидактические игры.</w:t>
      </w:r>
      <w:r>
        <w:rPr>
          <w:rFonts w:ascii="Times New Roman" w:hAnsi="Times New Roman" w:cs="Times New Roman"/>
          <w:b/>
          <w:bCs/>
          <w:color w:val="000000"/>
          <w:spacing w:val="7"/>
          <w:sz w:val="28"/>
          <w:szCs w:val="28"/>
        </w:rPr>
        <w:t xml:space="preserve"> </w:t>
      </w:r>
      <w:r>
        <w:rPr>
          <w:rFonts w:ascii="Times New Roman" w:hAnsi="Times New Roman" w:cs="Times New Roman"/>
          <w:color w:val="000000"/>
          <w:spacing w:val="7"/>
          <w:sz w:val="28"/>
          <w:szCs w:val="28"/>
        </w:rPr>
        <w:t>Обобщать в играх с дидактическим материалом чувственный опыт детей. Закреплять знания о величине, форме, цвете  предметов. Учить собирать пирамидку из 5-8 колец разной величины; ориентироваться в соотношении плоскостных фигур «Геометрической мозаики»; составлять целое из четырех частей; сравнивать</w:t>
      </w:r>
      <w:proofErr w:type="gramStart"/>
      <w:r>
        <w:rPr>
          <w:rFonts w:ascii="Times New Roman" w:hAnsi="Times New Roman" w:cs="Times New Roman"/>
          <w:color w:val="000000"/>
          <w:spacing w:val="7"/>
          <w:sz w:val="28"/>
          <w:szCs w:val="28"/>
        </w:rPr>
        <w:t xml:space="preserve"> ,</w:t>
      </w:r>
      <w:proofErr w:type="gramEnd"/>
      <w:r>
        <w:rPr>
          <w:rFonts w:ascii="Times New Roman" w:hAnsi="Times New Roman" w:cs="Times New Roman"/>
          <w:color w:val="000000"/>
          <w:spacing w:val="7"/>
          <w:sz w:val="28"/>
          <w:szCs w:val="28"/>
        </w:rPr>
        <w:t xml:space="preserve"> соотносить, группировать , устанавливать тождество и различие однородных предметов по одному из сенсорных признаков (цвет, форма, величина).</w:t>
      </w:r>
    </w:p>
    <w:p w:rsidR="00F274A8" w:rsidRPr="00730B9B" w:rsidRDefault="00F274A8" w:rsidP="002C46D3">
      <w:pPr>
        <w:widowControl w:val="0"/>
        <w:spacing w:after="0" w:line="240" w:lineRule="auto"/>
        <w:ind w:firstLine="709"/>
        <w:jc w:val="both"/>
        <w:rPr>
          <w:rFonts w:ascii="Times New Roman" w:hAnsi="Times New Roman" w:cs="Times New Roman"/>
          <w:color w:val="000000"/>
          <w:spacing w:val="7"/>
          <w:sz w:val="28"/>
          <w:szCs w:val="28"/>
        </w:rPr>
      </w:pPr>
      <w:r>
        <w:rPr>
          <w:rFonts w:ascii="Times New Roman" w:hAnsi="Times New Roman" w:cs="Times New Roman"/>
          <w:color w:val="000000"/>
          <w:spacing w:val="7"/>
          <w:sz w:val="28"/>
          <w:szCs w:val="28"/>
        </w:rPr>
        <w:t>Проводить дидактические игры на развитие внимания и памяти; слуховой дифференциации; тактильных ощущений, температурных различий; мелкой моторики руки.</w:t>
      </w:r>
    </w:p>
    <w:p w:rsidR="00F274A8" w:rsidRDefault="00F274A8" w:rsidP="002C46D3">
      <w:pPr>
        <w:widowControl w:val="0"/>
        <w:spacing w:after="0" w:line="240" w:lineRule="auto"/>
        <w:ind w:firstLine="709"/>
        <w:jc w:val="both"/>
        <w:rPr>
          <w:rFonts w:ascii="Times New Roman" w:hAnsi="Times New Roman" w:cs="Times New Roman"/>
          <w:b/>
          <w:bCs/>
          <w:color w:val="000000"/>
          <w:spacing w:val="7"/>
          <w:sz w:val="28"/>
          <w:szCs w:val="28"/>
        </w:rPr>
      </w:pPr>
      <w:r w:rsidRPr="00791559">
        <w:rPr>
          <w:rFonts w:ascii="Times New Roman" w:hAnsi="Times New Roman" w:cs="Times New Roman"/>
          <w:b/>
          <w:bCs/>
          <w:color w:val="000000"/>
          <w:spacing w:val="7"/>
          <w:sz w:val="28"/>
          <w:szCs w:val="28"/>
        </w:rPr>
        <w:t>Младшая групп</w:t>
      </w:r>
      <w:r>
        <w:rPr>
          <w:rFonts w:ascii="Times New Roman" w:hAnsi="Times New Roman" w:cs="Times New Roman"/>
          <w:b/>
          <w:bCs/>
          <w:color w:val="000000"/>
          <w:spacing w:val="7"/>
          <w:sz w:val="28"/>
          <w:szCs w:val="28"/>
        </w:rPr>
        <w:t>а (от 3 до 4 лет)</w:t>
      </w:r>
    </w:p>
    <w:p w:rsidR="00F274A8" w:rsidRPr="00791559" w:rsidRDefault="00F274A8" w:rsidP="002C46D3">
      <w:pPr>
        <w:widowControl w:val="0"/>
        <w:spacing w:after="0" w:line="240" w:lineRule="auto"/>
        <w:ind w:firstLine="709"/>
        <w:jc w:val="both"/>
        <w:rPr>
          <w:rFonts w:ascii="Times New Roman" w:hAnsi="Times New Roman" w:cs="Times New Roman"/>
          <w:b/>
          <w:bCs/>
          <w:color w:val="000000"/>
          <w:spacing w:val="7"/>
          <w:sz w:val="28"/>
          <w:szCs w:val="28"/>
        </w:rPr>
      </w:pPr>
      <w:r w:rsidRPr="00A91A76">
        <w:rPr>
          <w:rFonts w:ascii="Times New Roman" w:hAnsi="Times New Roman" w:cs="Times New Roman"/>
          <w:b/>
          <w:bCs/>
          <w:sz w:val="28"/>
          <w:szCs w:val="28"/>
        </w:rPr>
        <w:t>Формирование начальных предст</w:t>
      </w:r>
      <w:r>
        <w:rPr>
          <w:rFonts w:ascii="Times New Roman" w:hAnsi="Times New Roman" w:cs="Times New Roman"/>
          <w:b/>
          <w:bCs/>
          <w:sz w:val="28"/>
          <w:szCs w:val="28"/>
        </w:rPr>
        <w:t>авлений о здоровом образе жизни.</w:t>
      </w:r>
    </w:p>
    <w:p w:rsidR="00F274A8" w:rsidRDefault="00F274A8" w:rsidP="002C46D3">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Развивать умение различать и называть органы чувств (глаза, рот, нос, уши),  дать преставление об их роли в организме и том, как их беречь и ухаживать за ними.  </w:t>
      </w:r>
    </w:p>
    <w:p w:rsidR="00F274A8" w:rsidRDefault="00F274A8" w:rsidP="002C46D3">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Дать представление о полезной и вредной пище; об овощах и фруктах, молочных продуктах, полезных для здоровья человека.</w:t>
      </w:r>
    </w:p>
    <w:p w:rsidR="00F274A8" w:rsidRDefault="00F274A8" w:rsidP="002C46D3">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Формировать преставление о том, что утренняя зарядка, игры, физические упражнения вызывают хорошее настроение; с помощью сна восстанавливаются силы.</w:t>
      </w:r>
    </w:p>
    <w:p w:rsidR="00F274A8" w:rsidRDefault="00F274A8" w:rsidP="002C46D3">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Познакомить детей с упражнениями, укрепляющие различные органы и системы организма. Дать представление о необходимости закаливания.</w:t>
      </w:r>
    </w:p>
    <w:p w:rsidR="00F274A8" w:rsidRDefault="00F274A8" w:rsidP="002C46D3">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Дать преставление о ценности здоровья; формировать желание вести здоровый образ жизни.</w:t>
      </w:r>
    </w:p>
    <w:p w:rsidR="00F274A8" w:rsidRDefault="00F274A8" w:rsidP="002C46D3">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Формировать умение сообщать о своем самочувствии взрослым, осознавать необходимость лечения.</w:t>
      </w:r>
    </w:p>
    <w:p w:rsidR="00F274A8" w:rsidRPr="00A91A76" w:rsidRDefault="00F274A8" w:rsidP="002C46D3">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Формировать потребность в соблюдении навыков гигиены и опрятности в повседневной жизни.</w:t>
      </w:r>
    </w:p>
    <w:p w:rsidR="00F274A8" w:rsidRPr="00A91A76" w:rsidRDefault="00F274A8" w:rsidP="002C46D3">
      <w:pPr>
        <w:autoSpaceDE w:val="0"/>
        <w:autoSpaceDN w:val="0"/>
        <w:adjustRightInd w:val="0"/>
        <w:spacing w:after="0" w:line="240" w:lineRule="auto"/>
        <w:ind w:firstLine="709"/>
        <w:rPr>
          <w:rFonts w:ascii="Times New Roman" w:hAnsi="Times New Roman" w:cs="Times New Roman"/>
          <w:b/>
          <w:bCs/>
          <w:sz w:val="28"/>
          <w:szCs w:val="28"/>
        </w:rPr>
      </w:pPr>
      <w:r>
        <w:rPr>
          <w:rFonts w:ascii="Times New Roman" w:hAnsi="Times New Roman" w:cs="Times New Roman"/>
          <w:b/>
          <w:bCs/>
          <w:sz w:val="28"/>
          <w:szCs w:val="28"/>
        </w:rPr>
        <w:t>Физическая культура.</w:t>
      </w:r>
    </w:p>
    <w:p w:rsidR="00F274A8" w:rsidRDefault="00F274A8" w:rsidP="002C46D3">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Продолжать развивать разнообразные виды движений. Учить детей ходить и бегать свободно, не шаркая ногами, не опуская головы, сохраняя перекрестную координацию движений рук и ног. Приучать действовать  совместно. Учить строиться в колонну по одному, шеренгу, круг, находить свое место при построениях.</w:t>
      </w:r>
    </w:p>
    <w:p w:rsidR="00F274A8" w:rsidRDefault="00F274A8" w:rsidP="002C46D3">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Учить, энергично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15- 20 см.</w:t>
      </w:r>
    </w:p>
    <w:p w:rsidR="00F274A8" w:rsidRDefault="00F274A8" w:rsidP="002C46D3">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Закреплять умение энергично отталкивать мячи при катании, бросании. Продолжать учить ловить мяч двумя руками одновременно.</w:t>
      </w:r>
    </w:p>
    <w:p w:rsidR="00F274A8" w:rsidRDefault="00F274A8" w:rsidP="002C46D3">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Обучать хвату за перекладину во время лазанья. Закреплять умение ползать.</w:t>
      </w:r>
    </w:p>
    <w:p w:rsidR="00F274A8" w:rsidRDefault="00F274A8" w:rsidP="002C46D3">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Учить сохранять правильную осанку в положениях сидя, стоя, в движении, при выполнении упражнений в равновесии.</w:t>
      </w:r>
    </w:p>
    <w:p w:rsidR="00F274A8" w:rsidRDefault="00F274A8" w:rsidP="002C46D3">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Учить кататься на санках, садиться на трехколесный велосипед, кататься на нем и слезать с него.</w:t>
      </w:r>
    </w:p>
    <w:p w:rsidR="00F274A8" w:rsidRDefault="00F274A8" w:rsidP="002C46D3">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Учить детей надевать и снимать лыжи, ходить на них, ставить лыжи на место.</w:t>
      </w:r>
    </w:p>
    <w:p w:rsidR="00F274A8" w:rsidRDefault="00F274A8" w:rsidP="002C46D3">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Учить реагировать на сигналы  «беги», «лови» и др.; выполнять правила в подвижных играх.</w:t>
      </w:r>
    </w:p>
    <w:p w:rsidR="00F274A8" w:rsidRPr="00A91A76" w:rsidRDefault="00F274A8" w:rsidP="002C46D3">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Развивать самостоятельность и творчество при выполнении физических упражнений, в подвижных играх.</w:t>
      </w:r>
    </w:p>
    <w:p w:rsidR="00F274A8" w:rsidRDefault="00F274A8" w:rsidP="002C46D3">
      <w:pPr>
        <w:autoSpaceDE w:val="0"/>
        <w:autoSpaceDN w:val="0"/>
        <w:adjustRightInd w:val="0"/>
        <w:spacing w:after="0" w:line="240" w:lineRule="auto"/>
        <w:ind w:firstLine="709"/>
        <w:jc w:val="both"/>
        <w:rPr>
          <w:rFonts w:ascii="Times New Roman" w:hAnsi="Times New Roman" w:cs="Times New Roman"/>
          <w:sz w:val="28"/>
          <w:szCs w:val="28"/>
        </w:rPr>
      </w:pPr>
      <w:r w:rsidRPr="00A91A76">
        <w:rPr>
          <w:rFonts w:ascii="Times New Roman" w:hAnsi="Times New Roman" w:cs="Times New Roman"/>
          <w:b/>
          <w:bCs/>
          <w:sz w:val="28"/>
          <w:szCs w:val="28"/>
        </w:rPr>
        <w:t xml:space="preserve">Подвижные игры. </w:t>
      </w:r>
      <w:r>
        <w:rPr>
          <w:rFonts w:ascii="Times New Roman" w:hAnsi="Times New Roman" w:cs="Times New Roman"/>
          <w:sz w:val="28"/>
          <w:szCs w:val="28"/>
        </w:rPr>
        <w:t>Развивать активность и творчество детей в процессе двигательной деятельности. Организовывать игры с правилами.</w:t>
      </w:r>
    </w:p>
    <w:p w:rsidR="00F274A8" w:rsidRDefault="00F274A8" w:rsidP="002C46D3">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Поощрять самостоятельные игры. Развивать навыки лазанья, ползания; ловкость, выразительность и красоту движений. Вводить в игры более сложные правила со сменой видов движений.</w:t>
      </w:r>
    </w:p>
    <w:p w:rsidR="00F274A8" w:rsidRPr="00A91A76" w:rsidRDefault="00F274A8" w:rsidP="002C46D3">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Воспитывать у детей умение  соблюдать элементарные правила, согласовывать движения, ориентироваться в пространстве.</w:t>
      </w:r>
    </w:p>
    <w:p w:rsidR="00F274A8" w:rsidRPr="00A91A76" w:rsidRDefault="00F274A8" w:rsidP="002C46D3">
      <w:pPr>
        <w:autoSpaceDE w:val="0"/>
        <w:autoSpaceDN w:val="0"/>
        <w:adjustRightInd w:val="0"/>
        <w:spacing w:after="0" w:line="240" w:lineRule="auto"/>
        <w:ind w:firstLine="709"/>
        <w:rPr>
          <w:rFonts w:ascii="Times New Roman" w:hAnsi="Times New Roman" w:cs="Times New Roman"/>
          <w:b/>
          <w:bCs/>
          <w:sz w:val="28"/>
          <w:szCs w:val="28"/>
        </w:rPr>
      </w:pPr>
      <w:r w:rsidRPr="00A91A76">
        <w:rPr>
          <w:rFonts w:ascii="Times New Roman" w:hAnsi="Times New Roman" w:cs="Times New Roman"/>
          <w:b/>
          <w:bCs/>
          <w:sz w:val="28"/>
          <w:szCs w:val="28"/>
        </w:rPr>
        <w:t>Развитие игровой деятельности</w:t>
      </w:r>
      <w:r>
        <w:rPr>
          <w:rFonts w:ascii="Times New Roman" w:hAnsi="Times New Roman" w:cs="Times New Roman"/>
          <w:b/>
          <w:bCs/>
          <w:sz w:val="28"/>
          <w:szCs w:val="28"/>
        </w:rPr>
        <w:t>.</w:t>
      </w:r>
    </w:p>
    <w:p w:rsidR="00F274A8" w:rsidRDefault="00F274A8" w:rsidP="002C46D3">
      <w:pPr>
        <w:autoSpaceDE w:val="0"/>
        <w:autoSpaceDN w:val="0"/>
        <w:adjustRightInd w:val="0"/>
        <w:spacing w:after="0" w:line="240" w:lineRule="auto"/>
        <w:ind w:firstLine="709"/>
        <w:jc w:val="both"/>
        <w:rPr>
          <w:rFonts w:ascii="Times New Roman" w:hAnsi="Times New Roman" w:cs="Times New Roman"/>
          <w:sz w:val="28"/>
          <w:szCs w:val="28"/>
        </w:rPr>
      </w:pPr>
      <w:r w:rsidRPr="00A91A76">
        <w:rPr>
          <w:rFonts w:ascii="Times New Roman" w:hAnsi="Times New Roman" w:cs="Times New Roman"/>
          <w:b/>
          <w:bCs/>
          <w:sz w:val="28"/>
          <w:szCs w:val="28"/>
        </w:rPr>
        <w:t xml:space="preserve">Сюжетно-ролевые игры. </w:t>
      </w:r>
      <w:r>
        <w:rPr>
          <w:rFonts w:ascii="Times New Roman" w:hAnsi="Times New Roman" w:cs="Times New Roman"/>
          <w:sz w:val="28"/>
          <w:szCs w:val="28"/>
        </w:rPr>
        <w:t>Способствовать возникновению у детей игр на темы из окружающей жизни, по мотивам литературных произведений; обогащению игрового опыта детей посредством объединения отдельных действий в единую сюжетную линию.</w:t>
      </w:r>
    </w:p>
    <w:p w:rsidR="00F274A8" w:rsidRDefault="00F274A8" w:rsidP="002C46D3">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Развивать умение выбирать роль, выполнять в игре с игрушками несколько взаимосвязанных действий. Учить взаимодействовать в сюжетах с двумя действующими лицами; в индивидуальных играх с игрушкам</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 заменителями исполнять роль за себя и за игрушку.</w:t>
      </w:r>
    </w:p>
    <w:p w:rsidR="00F274A8" w:rsidRDefault="00F274A8" w:rsidP="002C46D3">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Показывать способы ролевого поведения, используя обучающие игры.</w:t>
      </w:r>
    </w:p>
    <w:p w:rsidR="00F274A8" w:rsidRDefault="00F274A8" w:rsidP="002C46D3">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Поощрять попытки детей самостоятельно подбирать атрибуты для той или иной роли; дополнять игровую обстановку недостающими предметами, игрушками.</w:t>
      </w:r>
    </w:p>
    <w:p w:rsidR="00F274A8" w:rsidRPr="00A91A76" w:rsidRDefault="00F274A8" w:rsidP="002C46D3">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Развивать умение взаимодействовать и ладить друг с другом в непродолжительной совместной игре.</w:t>
      </w:r>
    </w:p>
    <w:p w:rsidR="00F274A8" w:rsidRDefault="00F274A8" w:rsidP="002C46D3">
      <w:pPr>
        <w:autoSpaceDE w:val="0"/>
        <w:autoSpaceDN w:val="0"/>
        <w:adjustRightInd w:val="0"/>
        <w:spacing w:after="0" w:line="240" w:lineRule="auto"/>
        <w:ind w:firstLine="709"/>
        <w:jc w:val="both"/>
        <w:rPr>
          <w:rFonts w:ascii="Times New Roman" w:hAnsi="Times New Roman" w:cs="Times New Roman"/>
          <w:sz w:val="28"/>
          <w:szCs w:val="28"/>
        </w:rPr>
      </w:pPr>
      <w:r w:rsidRPr="00A91A76">
        <w:rPr>
          <w:rFonts w:ascii="Times New Roman" w:hAnsi="Times New Roman" w:cs="Times New Roman"/>
          <w:b/>
          <w:bCs/>
          <w:sz w:val="28"/>
          <w:szCs w:val="28"/>
        </w:rPr>
        <w:t xml:space="preserve">Подвижные игры. </w:t>
      </w:r>
      <w:r>
        <w:rPr>
          <w:rFonts w:ascii="Times New Roman" w:hAnsi="Times New Roman" w:cs="Times New Roman"/>
          <w:sz w:val="28"/>
          <w:szCs w:val="28"/>
        </w:rPr>
        <w:t>Развивать активность детей в двигательной деятельности. Организовывать игры со всеми детьми группы. Поощрять  игры с каталками, автомобилями, велосипедами; игры, в которых развиваются навыки лазания, ползания; игры с мячами, шарами, развивающие ловкость движений.</w:t>
      </w:r>
    </w:p>
    <w:p w:rsidR="00F274A8" w:rsidRPr="00A91A76" w:rsidRDefault="00F274A8" w:rsidP="002C46D3">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Постепенно вводить игры с более сложными правилами и сменой видов движений.</w:t>
      </w:r>
    </w:p>
    <w:p w:rsidR="00F274A8" w:rsidRDefault="00F274A8" w:rsidP="002C46D3">
      <w:pPr>
        <w:autoSpaceDE w:val="0"/>
        <w:autoSpaceDN w:val="0"/>
        <w:adjustRightInd w:val="0"/>
        <w:spacing w:after="0" w:line="240" w:lineRule="auto"/>
        <w:ind w:firstLine="709"/>
        <w:jc w:val="both"/>
        <w:rPr>
          <w:rFonts w:ascii="Times New Roman" w:hAnsi="Times New Roman" w:cs="Times New Roman"/>
          <w:sz w:val="28"/>
          <w:szCs w:val="28"/>
        </w:rPr>
      </w:pPr>
      <w:r w:rsidRPr="00A91A76">
        <w:rPr>
          <w:rFonts w:ascii="Times New Roman" w:hAnsi="Times New Roman" w:cs="Times New Roman"/>
          <w:b/>
          <w:bCs/>
          <w:sz w:val="28"/>
          <w:szCs w:val="28"/>
        </w:rPr>
        <w:t xml:space="preserve">Театрализованные игры. </w:t>
      </w:r>
      <w:r w:rsidRPr="00A91A76">
        <w:rPr>
          <w:rFonts w:ascii="Times New Roman" w:hAnsi="Times New Roman" w:cs="Times New Roman"/>
          <w:sz w:val="28"/>
          <w:szCs w:val="28"/>
        </w:rPr>
        <w:t>П</w:t>
      </w:r>
      <w:r>
        <w:rPr>
          <w:rFonts w:ascii="Times New Roman" w:hAnsi="Times New Roman" w:cs="Times New Roman"/>
          <w:sz w:val="28"/>
          <w:szCs w:val="28"/>
        </w:rPr>
        <w:t>робуждать интерес детей к театрализованной игре, создавать условия для ее проведения. Формировать умение следить за развитием действия в играх - драматизациях и кукольных спектаклях, созданных силами взрослых и старших детей.</w:t>
      </w:r>
    </w:p>
    <w:p w:rsidR="00F274A8" w:rsidRDefault="00F274A8" w:rsidP="002C46D3">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Учит детей имитировать характерные действия персонажей, передавать эмоциональное состояние человека.</w:t>
      </w:r>
    </w:p>
    <w:p w:rsidR="00F274A8" w:rsidRDefault="00F274A8" w:rsidP="002C46D3">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Знакомить детей с приемами вождения настольных кукол. Учить сопровождать движения простой песенкой.</w:t>
      </w:r>
    </w:p>
    <w:p w:rsidR="00F274A8" w:rsidRDefault="00F274A8" w:rsidP="002C46D3">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Вызывать желание действовать с элементами костюмов и атрибутами как  внешними символами роли.</w:t>
      </w:r>
    </w:p>
    <w:p w:rsidR="00F274A8" w:rsidRDefault="00F274A8" w:rsidP="002C46D3">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Развивать стремление импровизировать на несложные сюжеты песен, сказок. Вызывать желание выступать перед куклами и сверстниками, обустраивая место для выступления.</w:t>
      </w:r>
    </w:p>
    <w:p w:rsidR="00F274A8" w:rsidRPr="00A91A76" w:rsidRDefault="00F274A8" w:rsidP="002C46D3">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Побуждать участвовать в беседах о театре.</w:t>
      </w:r>
    </w:p>
    <w:p w:rsidR="00F274A8" w:rsidRDefault="00F274A8" w:rsidP="002C46D3">
      <w:pPr>
        <w:autoSpaceDE w:val="0"/>
        <w:autoSpaceDN w:val="0"/>
        <w:adjustRightInd w:val="0"/>
        <w:spacing w:after="0" w:line="240" w:lineRule="auto"/>
        <w:ind w:firstLine="709"/>
        <w:jc w:val="both"/>
        <w:rPr>
          <w:rFonts w:ascii="Times New Roman" w:hAnsi="Times New Roman" w:cs="Times New Roman"/>
          <w:sz w:val="28"/>
          <w:szCs w:val="28"/>
        </w:rPr>
      </w:pPr>
      <w:r w:rsidRPr="00A91A76">
        <w:rPr>
          <w:rFonts w:ascii="Times New Roman" w:hAnsi="Times New Roman" w:cs="Times New Roman"/>
          <w:b/>
          <w:bCs/>
          <w:sz w:val="28"/>
          <w:szCs w:val="28"/>
        </w:rPr>
        <w:t xml:space="preserve">Дидактические игры. </w:t>
      </w:r>
      <w:r>
        <w:rPr>
          <w:rFonts w:ascii="Times New Roman" w:hAnsi="Times New Roman" w:cs="Times New Roman"/>
          <w:sz w:val="28"/>
          <w:szCs w:val="28"/>
        </w:rPr>
        <w:t>Закреплять умение детей подбирать предметы по цвету и величине (большие, средние и маленькие шарики 2-3 цветов), собирать пирамидку из уменьшающихся по размеру колец, чередуя в определенной последовательности 2-3 цвета. Учить собирать картинку из 4- 6 частей («Наше посуда», «Игрушки»).</w:t>
      </w:r>
    </w:p>
    <w:p w:rsidR="00F274A8" w:rsidRPr="00A91A76" w:rsidRDefault="00F274A8" w:rsidP="002C46D3">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совместных дидактических играх учить выполнять постепенно усложняющиеся правила.</w:t>
      </w:r>
    </w:p>
    <w:p w:rsidR="00F274A8" w:rsidRDefault="009965AA" w:rsidP="009965AA">
      <w:pPr>
        <w:tabs>
          <w:tab w:val="left" w:pos="1110"/>
        </w:tabs>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ab/>
      </w:r>
      <w:r w:rsidR="00F274A8">
        <w:rPr>
          <w:rFonts w:ascii="Times New Roman" w:hAnsi="Times New Roman" w:cs="Times New Roman"/>
          <w:b/>
          <w:bCs/>
          <w:sz w:val="28"/>
          <w:szCs w:val="28"/>
        </w:rPr>
        <w:t>Средняя группа (от 4 до 5 лет)</w:t>
      </w:r>
    </w:p>
    <w:p w:rsidR="009965AA" w:rsidRDefault="00F274A8" w:rsidP="009965AA">
      <w:pPr>
        <w:autoSpaceDE w:val="0"/>
        <w:autoSpaceDN w:val="0"/>
        <w:adjustRightInd w:val="0"/>
        <w:spacing w:after="0"/>
        <w:ind w:firstLine="708"/>
        <w:rPr>
          <w:rFonts w:ascii="Times New Roman" w:hAnsi="Times New Roman" w:cs="Times New Roman"/>
          <w:sz w:val="28"/>
          <w:szCs w:val="28"/>
        </w:rPr>
      </w:pPr>
      <w:r w:rsidRPr="00BE7C43">
        <w:rPr>
          <w:rFonts w:ascii="Times New Roman" w:hAnsi="Times New Roman" w:cs="Times New Roman"/>
          <w:b/>
          <w:bCs/>
          <w:sz w:val="28"/>
          <w:szCs w:val="28"/>
        </w:rPr>
        <w:t>Формирование начальных представлений о здоро</w:t>
      </w:r>
      <w:r>
        <w:rPr>
          <w:rFonts w:ascii="Times New Roman" w:hAnsi="Times New Roman" w:cs="Times New Roman"/>
          <w:b/>
          <w:bCs/>
          <w:sz w:val="28"/>
          <w:szCs w:val="28"/>
        </w:rPr>
        <w:t>вом образе жизни.</w:t>
      </w:r>
    </w:p>
    <w:p w:rsidR="00F274A8" w:rsidRDefault="00F274A8" w:rsidP="00191A8D">
      <w:pPr>
        <w:autoSpaceDE w:val="0"/>
        <w:autoSpaceDN w:val="0"/>
        <w:adjustRightInd w:val="0"/>
        <w:spacing w:after="0"/>
        <w:ind w:firstLine="708"/>
        <w:rPr>
          <w:rFonts w:ascii="Times New Roman" w:hAnsi="Times New Roman" w:cs="Times New Roman"/>
          <w:sz w:val="28"/>
          <w:szCs w:val="28"/>
        </w:rPr>
      </w:pPr>
      <w:r w:rsidRPr="00BE7C43">
        <w:rPr>
          <w:rFonts w:ascii="Times New Roman" w:hAnsi="Times New Roman" w:cs="Times New Roman"/>
          <w:sz w:val="28"/>
          <w:szCs w:val="28"/>
        </w:rPr>
        <w:t>Продолжать знакомство детей с частями тела и органами чувств человека.</w:t>
      </w:r>
    </w:p>
    <w:p w:rsidR="00F274A8" w:rsidRDefault="00F274A8" w:rsidP="00191A8D">
      <w:pPr>
        <w:autoSpaceDE w:val="0"/>
        <w:autoSpaceDN w:val="0"/>
        <w:adjustRightInd w:val="0"/>
        <w:spacing w:after="0"/>
        <w:ind w:firstLine="708"/>
        <w:rPr>
          <w:rFonts w:ascii="Times New Roman" w:hAnsi="Times New Roman" w:cs="Times New Roman"/>
          <w:sz w:val="28"/>
          <w:szCs w:val="28"/>
        </w:rPr>
      </w:pPr>
      <w:r w:rsidRPr="00BE7C43">
        <w:rPr>
          <w:rFonts w:ascii="Times New Roman" w:hAnsi="Times New Roman" w:cs="Times New Roman"/>
          <w:sz w:val="28"/>
          <w:szCs w:val="28"/>
        </w:rPr>
        <w:t xml:space="preserve"> Формировать представление о значении частей тела и органов чу</w:t>
      </w:r>
      <w:proofErr w:type="gramStart"/>
      <w:r w:rsidRPr="00BE7C43">
        <w:rPr>
          <w:rFonts w:ascii="Times New Roman" w:hAnsi="Times New Roman" w:cs="Times New Roman"/>
          <w:sz w:val="28"/>
          <w:szCs w:val="28"/>
        </w:rPr>
        <w:t>вств дл</w:t>
      </w:r>
      <w:proofErr w:type="gramEnd"/>
      <w:r w:rsidRPr="00BE7C43">
        <w:rPr>
          <w:rFonts w:ascii="Times New Roman" w:hAnsi="Times New Roman" w:cs="Times New Roman"/>
          <w:sz w:val="28"/>
          <w:szCs w:val="28"/>
        </w:rPr>
        <w:t>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 Воспитывать потребность в соблюдении режима питания, употреблении в пищу овощей и фруктов, других полезных продуктов.</w:t>
      </w:r>
    </w:p>
    <w:p w:rsidR="00F274A8" w:rsidRDefault="00F274A8" w:rsidP="00191A8D">
      <w:pPr>
        <w:autoSpaceDE w:val="0"/>
        <w:autoSpaceDN w:val="0"/>
        <w:adjustRightInd w:val="0"/>
        <w:spacing w:after="0"/>
        <w:ind w:firstLine="708"/>
        <w:rPr>
          <w:rFonts w:ascii="Times New Roman" w:hAnsi="Times New Roman" w:cs="Times New Roman"/>
          <w:sz w:val="28"/>
          <w:szCs w:val="28"/>
        </w:rPr>
      </w:pPr>
      <w:r w:rsidRPr="00BE7C43">
        <w:rPr>
          <w:rFonts w:ascii="Times New Roman" w:hAnsi="Times New Roman" w:cs="Times New Roman"/>
          <w:sz w:val="28"/>
          <w:szCs w:val="28"/>
        </w:rPr>
        <w:t xml:space="preserve"> Формировать представление о необходимых человеку веществах и витаминах. </w:t>
      </w:r>
    </w:p>
    <w:p w:rsidR="00F274A8" w:rsidRDefault="00F274A8" w:rsidP="00191A8D">
      <w:pPr>
        <w:autoSpaceDE w:val="0"/>
        <w:autoSpaceDN w:val="0"/>
        <w:adjustRightInd w:val="0"/>
        <w:spacing w:after="0"/>
        <w:ind w:firstLine="708"/>
        <w:rPr>
          <w:rFonts w:ascii="Times New Roman" w:hAnsi="Times New Roman" w:cs="Times New Roman"/>
          <w:sz w:val="28"/>
          <w:szCs w:val="28"/>
        </w:rPr>
      </w:pPr>
      <w:r w:rsidRPr="00BE7C43">
        <w:rPr>
          <w:rFonts w:ascii="Times New Roman" w:hAnsi="Times New Roman" w:cs="Times New Roman"/>
          <w:sz w:val="28"/>
          <w:szCs w:val="28"/>
        </w:rPr>
        <w:t xml:space="preserve">Расширять представления о важности для здоровья сна, гигиенических процедур, движений, закаливания. </w:t>
      </w:r>
    </w:p>
    <w:p w:rsidR="00F274A8" w:rsidRDefault="00F274A8" w:rsidP="00191A8D">
      <w:pPr>
        <w:autoSpaceDE w:val="0"/>
        <w:autoSpaceDN w:val="0"/>
        <w:adjustRightInd w:val="0"/>
        <w:spacing w:after="0"/>
        <w:ind w:firstLine="708"/>
        <w:rPr>
          <w:rFonts w:ascii="Times New Roman" w:hAnsi="Times New Roman" w:cs="Times New Roman"/>
          <w:sz w:val="28"/>
          <w:szCs w:val="28"/>
        </w:rPr>
      </w:pPr>
      <w:r w:rsidRPr="00BE7C43">
        <w:rPr>
          <w:rFonts w:ascii="Times New Roman" w:hAnsi="Times New Roman" w:cs="Times New Roman"/>
          <w:sz w:val="28"/>
          <w:szCs w:val="28"/>
        </w:rPr>
        <w:t xml:space="preserve">Знакомить детей с понятиями «здоровье» и «болезнь». </w:t>
      </w:r>
    </w:p>
    <w:p w:rsidR="00F274A8" w:rsidRDefault="00F274A8" w:rsidP="00191A8D">
      <w:pPr>
        <w:autoSpaceDE w:val="0"/>
        <w:autoSpaceDN w:val="0"/>
        <w:adjustRightInd w:val="0"/>
        <w:spacing w:after="0"/>
        <w:ind w:firstLine="708"/>
        <w:rPr>
          <w:rFonts w:ascii="Times New Roman" w:hAnsi="Times New Roman" w:cs="Times New Roman"/>
          <w:sz w:val="28"/>
          <w:szCs w:val="28"/>
        </w:rPr>
      </w:pPr>
      <w:r w:rsidRPr="00BE7C43">
        <w:rPr>
          <w:rFonts w:ascii="Times New Roman" w:hAnsi="Times New Roman" w:cs="Times New Roman"/>
          <w:sz w:val="28"/>
          <w:szCs w:val="28"/>
        </w:rPr>
        <w:t xml:space="preserve">Развивать умение устанавливать связь между совершаемым действием и состоянием организма, самочувствием («Я чищу зубы — значит, они у меня будут крепкими и здоровыми», «Я промочил ноги на улице, и у меня начался насморк»). </w:t>
      </w:r>
    </w:p>
    <w:p w:rsidR="00F274A8" w:rsidRDefault="00F274A8" w:rsidP="00191A8D">
      <w:pPr>
        <w:autoSpaceDE w:val="0"/>
        <w:autoSpaceDN w:val="0"/>
        <w:adjustRightInd w:val="0"/>
        <w:spacing w:after="0"/>
        <w:ind w:firstLine="708"/>
        <w:rPr>
          <w:rFonts w:ascii="Times New Roman" w:hAnsi="Times New Roman" w:cs="Times New Roman"/>
          <w:sz w:val="28"/>
          <w:szCs w:val="28"/>
        </w:rPr>
      </w:pPr>
      <w:r w:rsidRPr="00BE7C43">
        <w:rPr>
          <w:rFonts w:ascii="Times New Roman" w:hAnsi="Times New Roman" w:cs="Times New Roman"/>
          <w:sz w:val="28"/>
          <w:szCs w:val="28"/>
        </w:rPr>
        <w:t>Формировать умение оказывать себе элементарную помощь при ушибах, обращаться за помощью к взрослым при заболевании, травме. Формировать представления о здоровом образе жизни; о значении физических упражнений для организма человека.</w:t>
      </w:r>
    </w:p>
    <w:p w:rsidR="00F274A8" w:rsidRPr="00191A8D" w:rsidRDefault="00F274A8" w:rsidP="00191A8D">
      <w:pPr>
        <w:autoSpaceDE w:val="0"/>
        <w:autoSpaceDN w:val="0"/>
        <w:adjustRightInd w:val="0"/>
        <w:spacing w:after="0"/>
        <w:ind w:firstLine="708"/>
        <w:rPr>
          <w:rFonts w:ascii="Times New Roman" w:hAnsi="Times New Roman" w:cs="Times New Roman"/>
          <w:b/>
          <w:bCs/>
          <w:sz w:val="28"/>
          <w:szCs w:val="28"/>
        </w:rPr>
      </w:pPr>
      <w:r w:rsidRPr="00BE7C43">
        <w:rPr>
          <w:rFonts w:ascii="Times New Roman" w:hAnsi="Times New Roman" w:cs="Times New Roman"/>
          <w:sz w:val="28"/>
          <w:szCs w:val="28"/>
        </w:rPr>
        <w:t>Продолжать знакомить с физическими упражнениями на укрепление различных органов и систем организма.</w:t>
      </w:r>
    </w:p>
    <w:p w:rsidR="00F274A8" w:rsidRDefault="00F274A8" w:rsidP="00BE7C43">
      <w:pPr>
        <w:autoSpaceDE w:val="0"/>
        <w:autoSpaceDN w:val="0"/>
        <w:adjustRightInd w:val="0"/>
        <w:spacing w:after="0"/>
        <w:jc w:val="both"/>
        <w:rPr>
          <w:rFonts w:ascii="Times New Roman" w:hAnsi="Times New Roman" w:cs="Times New Roman"/>
          <w:sz w:val="28"/>
          <w:szCs w:val="28"/>
        </w:rPr>
      </w:pPr>
      <w:r w:rsidRPr="00BE7C43">
        <w:rPr>
          <w:rFonts w:ascii="Times New Roman" w:hAnsi="Times New Roman" w:cs="Times New Roman"/>
          <w:b/>
          <w:bCs/>
          <w:sz w:val="28"/>
          <w:szCs w:val="28"/>
        </w:rPr>
        <w:t xml:space="preserve"> </w:t>
      </w:r>
      <w:r>
        <w:rPr>
          <w:rFonts w:ascii="Times New Roman" w:hAnsi="Times New Roman" w:cs="Times New Roman"/>
          <w:b/>
          <w:bCs/>
          <w:sz w:val="28"/>
          <w:szCs w:val="28"/>
        </w:rPr>
        <w:tab/>
        <w:t xml:space="preserve">Физическая культура. </w:t>
      </w:r>
      <w:r w:rsidRPr="00BE7C43">
        <w:rPr>
          <w:rFonts w:ascii="Times New Roman" w:hAnsi="Times New Roman" w:cs="Times New Roman"/>
          <w:sz w:val="28"/>
          <w:szCs w:val="28"/>
        </w:rPr>
        <w:t>Формировать правильную осанку.</w:t>
      </w:r>
    </w:p>
    <w:p w:rsidR="00F274A8" w:rsidRDefault="00F274A8" w:rsidP="00BE7C43">
      <w:pPr>
        <w:autoSpaceDE w:val="0"/>
        <w:autoSpaceDN w:val="0"/>
        <w:adjustRightInd w:val="0"/>
        <w:spacing w:after="0"/>
        <w:jc w:val="both"/>
        <w:rPr>
          <w:rFonts w:ascii="Times New Roman" w:hAnsi="Times New Roman" w:cs="Times New Roman"/>
          <w:sz w:val="28"/>
          <w:szCs w:val="28"/>
        </w:rPr>
      </w:pPr>
      <w:r w:rsidRPr="00BE7C43">
        <w:rPr>
          <w:rFonts w:ascii="Times New Roman" w:hAnsi="Times New Roman" w:cs="Times New Roman"/>
          <w:sz w:val="28"/>
          <w:szCs w:val="28"/>
        </w:rPr>
        <w:t xml:space="preserve"> Развивать и совершенствовать двигательные умения и навыки детей, умение творчески использовать их в самостоятельной двигательной деятельности. </w:t>
      </w:r>
      <w:r>
        <w:rPr>
          <w:rFonts w:ascii="Times New Roman" w:hAnsi="Times New Roman" w:cs="Times New Roman"/>
          <w:sz w:val="28"/>
          <w:szCs w:val="28"/>
        </w:rPr>
        <w:tab/>
      </w:r>
    </w:p>
    <w:p w:rsidR="00F274A8" w:rsidRDefault="00F274A8" w:rsidP="00191A8D">
      <w:pPr>
        <w:autoSpaceDE w:val="0"/>
        <w:autoSpaceDN w:val="0"/>
        <w:adjustRightInd w:val="0"/>
        <w:spacing w:after="0"/>
        <w:ind w:firstLine="708"/>
        <w:jc w:val="both"/>
        <w:rPr>
          <w:rFonts w:ascii="Times New Roman" w:hAnsi="Times New Roman" w:cs="Times New Roman"/>
          <w:sz w:val="28"/>
          <w:szCs w:val="28"/>
        </w:rPr>
      </w:pPr>
      <w:r w:rsidRPr="00BE7C43">
        <w:rPr>
          <w:rFonts w:ascii="Times New Roman" w:hAnsi="Times New Roman" w:cs="Times New Roman"/>
          <w:sz w:val="28"/>
          <w:szCs w:val="28"/>
        </w:rPr>
        <w:t xml:space="preserve">Закреплять и развивать умение ходить и бегать с согласованными движениями рук и ног. </w:t>
      </w:r>
    </w:p>
    <w:p w:rsidR="00F274A8" w:rsidRDefault="00F274A8" w:rsidP="00191A8D">
      <w:pPr>
        <w:autoSpaceDE w:val="0"/>
        <w:autoSpaceDN w:val="0"/>
        <w:adjustRightInd w:val="0"/>
        <w:spacing w:after="0"/>
        <w:ind w:firstLine="708"/>
        <w:jc w:val="both"/>
        <w:rPr>
          <w:rFonts w:ascii="Times New Roman" w:hAnsi="Times New Roman" w:cs="Times New Roman"/>
          <w:sz w:val="28"/>
          <w:szCs w:val="28"/>
        </w:rPr>
      </w:pPr>
      <w:r w:rsidRPr="00BE7C43">
        <w:rPr>
          <w:rFonts w:ascii="Times New Roman" w:hAnsi="Times New Roman" w:cs="Times New Roman"/>
          <w:sz w:val="28"/>
          <w:szCs w:val="28"/>
        </w:rPr>
        <w:t xml:space="preserve">Учить бегать легко, ритмично, энергично отталкиваясь носком. Учить ползать, пролезать, подлезать, перелезать через предметы. </w:t>
      </w:r>
    </w:p>
    <w:p w:rsidR="00F274A8" w:rsidRDefault="00F274A8" w:rsidP="00191A8D">
      <w:pPr>
        <w:autoSpaceDE w:val="0"/>
        <w:autoSpaceDN w:val="0"/>
        <w:adjustRightInd w:val="0"/>
        <w:spacing w:after="0"/>
        <w:ind w:firstLine="708"/>
        <w:jc w:val="both"/>
        <w:rPr>
          <w:rFonts w:ascii="Times New Roman" w:hAnsi="Times New Roman" w:cs="Times New Roman"/>
          <w:sz w:val="28"/>
          <w:szCs w:val="28"/>
        </w:rPr>
      </w:pPr>
      <w:r w:rsidRPr="00BE7C43">
        <w:rPr>
          <w:rFonts w:ascii="Times New Roman" w:hAnsi="Times New Roman" w:cs="Times New Roman"/>
          <w:sz w:val="28"/>
          <w:szCs w:val="28"/>
        </w:rPr>
        <w:t>Учить перелезать с одного пролета гимнастической стенки на другой (вправо, влево).</w:t>
      </w:r>
    </w:p>
    <w:p w:rsidR="00F274A8" w:rsidRDefault="00F274A8" w:rsidP="00191A8D">
      <w:pPr>
        <w:autoSpaceDE w:val="0"/>
        <w:autoSpaceDN w:val="0"/>
        <w:adjustRightInd w:val="0"/>
        <w:spacing w:after="0"/>
        <w:ind w:firstLine="708"/>
        <w:jc w:val="both"/>
        <w:rPr>
          <w:rFonts w:ascii="Times New Roman" w:hAnsi="Times New Roman" w:cs="Times New Roman"/>
          <w:sz w:val="28"/>
          <w:szCs w:val="28"/>
        </w:rPr>
      </w:pPr>
      <w:r w:rsidRPr="00BE7C43">
        <w:rPr>
          <w:rFonts w:ascii="Times New Roman" w:hAnsi="Times New Roman" w:cs="Times New Roman"/>
          <w:sz w:val="28"/>
          <w:szCs w:val="28"/>
        </w:rPr>
        <w:t>Учить</w:t>
      </w:r>
      <w:r>
        <w:rPr>
          <w:rFonts w:ascii="Times New Roman" w:hAnsi="Times New Roman" w:cs="Times New Roman"/>
          <w:sz w:val="28"/>
          <w:szCs w:val="28"/>
        </w:rPr>
        <w:t>,</w:t>
      </w:r>
      <w:r w:rsidRPr="00BE7C43">
        <w:rPr>
          <w:rFonts w:ascii="Times New Roman" w:hAnsi="Times New Roman" w:cs="Times New Roman"/>
          <w:sz w:val="28"/>
          <w:szCs w:val="28"/>
        </w:rPr>
        <w:t xml:space="preserve"> энергично отталкиваться и правильно приземляться в прыжках на двух ногах на месте и с продвижением вперед, ориентироваться в пространстве. </w:t>
      </w:r>
    </w:p>
    <w:p w:rsidR="00F274A8" w:rsidRDefault="00F274A8" w:rsidP="00191A8D">
      <w:pPr>
        <w:autoSpaceDE w:val="0"/>
        <w:autoSpaceDN w:val="0"/>
        <w:adjustRightInd w:val="0"/>
        <w:spacing w:after="0"/>
        <w:ind w:firstLine="708"/>
        <w:jc w:val="both"/>
        <w:rPr>
          <w:rFonts w:ascii="Times New Roman" w:hAnsi="Times New Roman" w:cs="Times New Roman"/>
          <w:sz w:val="28"/>
          <w:szCs w:val="28"/>
        </w:rPr>
      </w:pPr>
      <w:r w:rsidRPr="00BE7C43">
        <w:rPr>
          <w:rFonts w:ascii="Times New Roman" w:hAnsi="Times New Roman" w:cs="Times New Roman"/>
          <w:sz w:val="28"/>
          <w:szCs w:val="28"/>
        </w:rPr>
        <w:t xml:space="preserve">В прыжках в длину и высоту с места учить сочетать отталкивание </w:t>
      </w:r>
      <w:proofErr w:type="gramStart"/>
      <w:r w:rsidRPr="00BE7C43">
        <w:rPr>
          <w:rFonts w:ascii="Times New Roman" w:hAnsi="Times New Roman" w:cs="Times New Roman"/>
          <w:sz w:val="28"/>
          <w:szCs w:val="28"/>
        </w:rPr>
        <w:t>со</w:t>
      </w:r>
      <w:proofErr w:type="gramEnd"/>
      <w:r w:rsidRPr="00BE7C43">
        <w:rPr>
          <w:rFonts w:ascii="Times New Roman" w:hAnsi="Times New Roman" w:cs="Times New Roman"/>
          <w:sz w:val="28"/>
          <w:szCs w:val="28"/>
        </w:rPr>
        <w:t xml:space="preserve"> взмахом рук, при приземлении сохранять равновесие. </w:t>
      </w:r>
    </w:p>
    <w:p w:rsidR="00F274A8" w:rsidRDefault="00F274A8" w:rsidP="00191A8D">
      <w:pPr>
        <w:autoSpaceDE w:val="0"/>
        <w:autoSpaceDN w:val="0"/>
        <w:adjustRightInd w:val="0"/>
        <w:spacing w:after="0"/>
        <w:ind w:firstLine="708"/>
        <w:jc w:val="both"/>
        <w:rPr>
          <w:rFonts w:ascii="Times New Roman" w:hAnsi="Times New Roman" w:cs="Times New Roman"/>
          <w:sz w:val="28"/>
          <w:szCs w:val="28"/>
        </w:rPr>
      </w:pPr>
      <w:r w:rsidRPr="00BE7C43">
        <w:rPr>
          <w:rFonts w:ascii="Times New Roman" w:hAnsi="Times New Roman" w:cs="Times New Roman"/>
          <w:sz w:val="28"/>
          <w:szCs w:val="28"/>
        </w:rPr>
        <w:t xml:space="preserve">Учить прыжкам через короткую скакалку. </w:t>
      </w:r>
    </w:p>
    <w:p w:rsidR="00F274A8" w:rsidRDefault="00F274A8" w:rsidP="00191A8D">
      <w:pPr>
        <w:autoSpaceDE w:val="0"/>
        <w:autoSpaceDN w:val="0"/>
        <w:adjustRightInd w:val="0"/>
        <w:spacing w:after="0"/>
        <w:ind w:firstLine="708"/>
        <w:jc w:val="both"/>
        <w:rPr>
          <w:rFonts w:ascii="Times New Roman" w:hAnsi="Times New Roman" w:cs="Times New Roman"/>
          <w:sz w:val="28"/>
          <w:szCs w:val="28"/>
        </w:rPr>
      </w:pPr>
      <w:r w:rsidRPr="00BE7C43">
        <w:rPr>
          <w:rFonts w:ascii="Times New Roman" w:hAnsi="Times New Roman" w:cs="Times New Roman"/>
          <w:sz w:val="28"/>
          <w:szCs w:val="28"/>
        </w:rPr>
        <w:t xml:space="preserve">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 </w:t>
      </w:r>
    </w:p>
    <w:p w:rsidR="00F274A8" w:rsidRDefault="00F274A8" w:rsidP="00191A8D">
      <w:pPr>
        <w:autoSpaceDE w:val="0"/>
        <w:autoSpaceDN w:val="0"/>
        <w:adjustRightInd w:val="0"/>
        <w:spacing w:after="0"/>
        <w:ind w:firstLine="708"/>
        <w:jc w:val="both"/>
        <w:rPr>
          <w:rFonts w:ascii="Times New Roman" w:hAnsi="Times New Roman" w:cs="Times New Roman"/>
          <w:sz w:val="28"/>
          <w:szCs w:val="28"/>
        </w:rPr>
      </w:pPr>
      <w:r w:rsidRPr="00BE7C43">
        <w:rPr>
          <w:rFonts w:ascii="Times New Roman" w:hAnsi="Times New Roman" w:cs="Times New Roman"/>
          <w:sz w:val="28"/>
          <w:szCs w:val="28"/>
        </w:rPr>
        <w:t xml:space="preserve">Учить кататься на двухколесном велосипеде по </w:t>
      </w:r>
      <w:proofErr w:type="gramStart"/>
      <w:r w:rsidRPr="00BE7C43">
        <w:rPr>
          <w:rFonts w:ascii="Times New Roman" w:hAnsi="Times New Roman" w:cs="Times New Roman"/>
          <w:sz w:val="28"/>
          <w:szCs w:val="28"/>
        </w:rPr>
        <w:t>прямой</w:t>
      </w:r>
      <w:proofErr w:type="gramEnd"/>
      <w:r w:rsidRPr="00BE7C43">
        <w:rPr>
          <w:rFonts w:ascii="Times New Roman" w:hAnsi="Times New Roman" w:cs="Times New Roman"/>
          <w:sz w:val="28"/>
          <w:szCs w:val="28"/>
        </w:rPr>
        <w:t xml:space="preserve">, по кругу. Учить детей ходить на лыжах скользящим шагом, выполнять повороты, подниматься на гору. </w:t>
      </w:r>
    </w:p>
    <w:p w:rsidR="00F274A8" w:rsidRDefault="00F274A8" w:rsidP="00191A8D">
      <w:pPr>
        <w:autoSpaceDE w:val="0"/>
        <w:autoSpaceDN w:val="0"/>
        <w:adjustRightInd w:val="0"/>
        <w:spacing w:after="0"/>
        <w:ind w:firstLine="708"/>
        <w:jc w:val="both"/>
        <w:rPr>
          <w:rFonts w:ascii="Times New Roman" w:hAnsi="Times New Roman" w:cs="Times New Roman"/>
          <w:sz w:val="28"/>
          <w:szCs w:val="28"/>
        </w:rPr>
      </w:pPr>
      <w:r w:rsidRPr="00BE7C43">
        <w:rPr>
          <w:rFonts w:ascii="Times New Roman" w:hAnsi="Times New Roman" w:cs="Times New Roman"/>
          <w:sz w:val="28"/>
          <w:szCs w:val="28"/>
        </w:rPr>
        <w:t>Учить построениям, соблюдению дистанции во время передвижения. Развивать психофизические качества: быстроту, выносливость, гибкость, ловкость и др.</w:t>
      </w:r>
    </w:p>
    <w:p w:rsidR="00F274A8" w:rsidRPr="00BE7C43" w:rsidRDefault="00F274A8" w:rsidP="00191A8D">
      <w:pPr>
        <w:autoSpaceDE w:val="0"/>
        <w:autoSpaceDN w:val="0"/>
        <w:adjustRightInd w:val="0"/>
        <w:spacing w:after="0"/>
        <w:ind w:firstLine="708"/>
        <w:jc w:val="both"/>
        <w:rPr>
          <w:rFonts w:ascii="Times New Roman" w:hAnsi="Times New Roman" w:cs="Times New Roman"/>
          <w:b/>
          <w:bCs/>
          <w:sz w:val="28"/>
          <w:szCs w:val="28"/>
        </w:rPr>
      </w:pPr>
      <w:r w:rsidRPr="00BE7C43">
        <w:rPr>
          <w:rFonts w:ascii="Times New Roman" w:hAnsi="Times New Roman" w:cs="Times New Roman"/>
          <w:sz w:val="28"/>
          <w:szCs w:val="28"/>
        </w:rPr>
        <w:t>Учить выполнять ведущую роль в подвижной игре, осознанно относиться к выполнению правил игры. 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w:t>
      </w:r>
    </w:p>
    <w:p w:rsidR="00F274A8" w:rsidRDefault="00F274A8" w:rsidP="00191A8D">
      <w:pPr>
        <w:autoSpaceDE w:val="0"/>
        <w:autoSpaceDN w:val="0"/>
        <w:adjustRightInd w:val="0"/>
        <w:spacing w:after="0"/>
        <w:ind w:firstLine="708"/>
        <w:jc w:val="both"/>
        <w:rPr>
          <w:rFonts w:ascii="Times New Roman" w:hAnsi="Times New Roman" w:cs="Times New Roman"/>
          <w:sz w:val="28"/>
          <w:szCs w:val="28"/>
        </w:rPr>
      </w:pPr>
      <w:r w:rsidRPr="00BE7C43">
        <w:rPr>
          <w:rFonts w:ascii="Times New Roman" w:hAnsi="Times New Roman" w:cs="Times New Roman"/>
          <w:b/>
          <w:bCs/>
          <w:sz w:val="28"/>
          <w:szCs w:val="28"/>
        </w:rPr>
        <w:t xml:space="preserve">Подвижные игры. </w:t>
      </w:r>
      <w:r w:rsidRPr="00BE7C43">
        <w:rPr>
          <w:rFonts w:ascii="Times New Roman" w:hAnsi="Times New Roman" w:cs="Times New Roman"/>
          <w:sz w:val="28"/>
          <w:szCs w:val="28"/>
        </w:rPr>
        <w:t>Продолжать развивать активность детей в играх с мячами, скакалками, обручами и т. д.</w:t>
      </w:r>
    </w:p>
    <w:p w:rsidR="00F274A8" w:rsidRDefault="00F274A8" w:rsidP="00191A8D">
      <w:pPr>
        <w:autoSpaceDE w:val="0"/>
        <w:autoSpaceDN w:val="0"/>
        <w:adjustRightInd w:val="0"/>
        <w:spacing w:after="0"/>
        <w:ind w:firstLine="708"/>
        <w:jc w:val="both"/>
        <w:rPr>
          <w:rFonts w:ascii="Times New Roman" w:hAnsi="Times New Roman" w:cs="Times New Roman"/>
          <w:sz w:val="28"/>
          <w:szCs w:val="28"/>
        </w:rPr>
      </w:pPr>
      <w:r w:rsidRPr="00BE7C43">
        <w:rPr>
          <w:rFonts w:ascii="Times New Roman" w:hAnsi="Times New Roman" w:cs="Times New Roman"/>
          <w:sz w:val="28"/>
          <w:szCs w:val="28"/>
        </w:rPr>
        <w:t xml:space="preserve">Развивать быстроту, силу, ловкость, пространственную ориентировку. </w:t>
      </w:r>
    </w:p>
    <w:p w:rsidR="00F274A8" w:rsidRDefault="00F274A8" w:rsidP="00191A8D">
      <w:pPr>
        <w:autoSpaceDE w:val="0"/>
        <w:autoSpaceDN w:val="0"/>
        <w:adjustRightInd w:val="0"/>
        <w:spacing w:after="0"/>
        <w:ind w:firstLine="708"/>
        <w:jc w:val="both"/>
        <w:rPr>
          <w:rFonts w:ascii="Times New Roman" w:hAnsi="Times New Roman" w:cs="Times New Roman"/>
          <w:sz w:val="28"/>
          <w:szCs w:val="28"/>
        </w:rPr>
      </w:pPr>
      <w:r w:rsidRPr="00BE7C43">
        <w:rPr>
          <w:rFonts w:ascii="Times New Roman" w:hAnsi="Times New Roman" w:cs="Times New Roman"/>
          <w:sz w:val="28"/>
          <w:szCs w:val="28"/>
        </w:rPr>
        <w:t xml:space="preserve">Воспитывать самостоятельность и инициативность в организации знакомых игр. </w:t>
      </w:r>
    </w:p>
    <w:p w:rsidR="00F274A8" w:rsidRPr="00191A8D" w:rsidRDefault="00F274A8" w:rsidP="00191A8D">
      <w:pPr>
        <w:autoSpaceDE w:val="0"/>
        <w:autoSpaceDN w:val="0"/>
        <w:adjustRightInd w:val="0"/>
        <w:spacing w:after="0"/>
        <w:ind w:firstLine="708"/>
        <w:jc w:val="both"/>
        <w:rPr>
          <w:rFonts w:ascii="Times New Roman" w:hAnsi="Times New Roman" w:cs="Times New Roman"/>
          <w:sz w:val="28"/>
          <w:szCs w:val="28"/>
        </w:rPr>
      </w:pPr>
      <w:r w:rsidRPr="00BE7C43">
        <w:rPr>
          <w:rFonts w:ascii="Times New Roman" w:hAnsi="Times New Roman" w:cs="Times New Roman"/>
          <w:sz w:val="28"/>
          <w:szCs w:val="28"/>
        </w:rPr>
        <w:t>Приучать к выполнению действий по сигналу.</w:t>
      </w:r>
    </w:p>
    <w:p w:rsidR="00F274A8" w:rsidRPr="00BE7C43" w:rsidRDefault="00F274A8" w:rsidP="00191A8D">
      <w:pPr>
        <w:autoSpaceDE w:val="0"/>
        <w:autoSpaceDN w:val="0"/>
        <w:adjustRightInd w:val="0"/>
        <w:spacing w:after="0"/>
        <w:ind w:firstLine="708"/>
        <w:rPr>
          <w:rFonts w:ascii="Times New Roman" w:hAnsi="Times New Roman" w:cs="Times New Roman"/>
          <w:b/>
          <w:bCs/>
          <w:sz w:val="28"/>
          <w:szCs w:val="28"/>
        </w:rPr>
      </w:pPr>
      <w:r w:rsidRPr="00BE7C43">
        <w:rPr>
          <w:rFonts w:ascii="Times New Roman" w:hAnsi="Times New Roman" w:cs="Times New Roman"/>
          <w:b/>
          <w:bCs/>
          <w:sz w:val="28"/>
          <w:szCs w:val="28"/>
        </w:rPr>
        <w:t>Развитие игровой деятельности</w:t>
      </w:r>
    </w:p>
    <w:p w:rsidR="00F274A8" w:rsidRDefault="00F274A8" w:rsidP="00191A8D">
      <w:pPr>
        <w:autoSpaceDE w:val="0"/>
        <w:autoSpaceDN w:val="0"/>
        <w:adjustRightInd w:val="0"/>
        <w:spacing w:after="0"/>
        <w:ind w:firstLine="708"/>
        <w:jc w:val="both"/>
        <w:rPr>
          <w:rFonts w:ascii="Times New Roman" w:hAnsi="Times New Roman" w:cs="Times New Roman"/>
          <w:sz w:val="28"/>
          <w:szCs w:val="28"/>
        </w:rPr>
      </w:pPr>
      <w:r w:rsidRPr="00BE7C43">
        <w:rPr>
          <w:rFonts w:ascii="Times New Roman" w:hAnsi="Times New Roman" w:cs="Times New Roman"/>
          <w:b/>
          <w:bCs/>
          <w:sz w:val="28"/>
          <w:szCs w:val="28"/>
        </w:rPr>
        <w:t xml:space="preserve">Сюжетно-ролевые игры. </w:t>
      </w:r>
      <w:r w:rsidRPr="00BE7C43">
        <w:rPr>
          <w:rFonts w:ascii="Times New Roman" w:hAnsi="Times New Roman" w:cs="Times New Roman"/>
          <w:sz w:val="28"/>
          <w:szCs w:val="28"/>
        </w:rPr>
        <w:t>Продолжать работу по развитию и обогащению сюжетов игр; используя косвенные методы руководства, подводить детей к самостоятельному созданию игровых замыслов. В совместных с воспитателем играх, содержащих 2–3 роли, совершенствовать умение детей объединяться в игре, распределять роли (мать, отец, дети), выполнять игровые действия, поступать в соответствии с правилами и общим игровым замыслом.</w:t>
      </w:r>
    </w:p>
    <w:p w:rsidR="00F274A8" w:rsidRPr="00191A8D" w:rsidRDefault="00F274A8" w:rsidP="00191A8D">
      <w:pPr>
        <w:autoSpaceDE w:val="0"/>
        <w:autoSpaceDN w:val="0"/>
        <w:adjustRightInd w:val="0"/>
        <w:spacing w:after="0"/>
        <w:ind w:firstLine="708"/>
        <w:jc w:val="both"/>
        <w:rPr>
          <w:rFonts w:ascii="Times New Roman" w:hAnsi="Times New Roman" w:cs="Times New Roman"/>
          <w:b/>
          <w:bCs/>
          <w:sz w:val="28"/>
          <w:szCs w:val="28"/>
        </w:rPr>
      </w:pPr>
      <w:r w:rsidRPr="00BE7C43">
        <w:rPr>
          <w:rFonts w:ascii="Times New Roman" w:hAnsi="Times New Roman" w:cs="Times New Roman"/>
          <w:sz w:val="28"/>
          <w:szCs w:val="28"/>
        </w:rPr>
        <w:t>Учить подбирать предметы и атрибуты для игры.</w:t>
      </w:r>
    </w:p>
    <w:p w:rsidR="00F274A8" w:rsidRDefault="00F274A8" w:rsidP="00191A8D">
      <w:pPr>
        <w:autoSpaceDE w:val="0"/>
        <w:autoSpaceDN w:val="0"/>
        <w:adjustRightInd w:val="0"/>
        <w:spacing w:after="0"/>
        <w:ind w:firstLine="708"/>
        <w:jc w:val="both"/>
        <w:rPr>
          <w:rFonts w:ascii="Times New Roman" w:hAnsi="Times New Roman" w:cs="Times New Roman"/>
          <w:sz w:val="28"/>
          <w:szCs w:val="28"/>
        </w:rPr>
      </w:pPr>
      <w:r w:rsidRPr="00BE7C43">
        <w:rPr>
          <w:rFonts w:ascii="Times New Roman" w:hAnsi="Times New Roman" w:cs="Times New Roman"/>
          <w:sz w:val="28"/>
          <w:szCs w:val="28"/>
        </w:rPr>
        <w:t xml:space="preserve">Развивать умение использовать в сюжетно-ролевой игре постройки из строительного материала. </w:t>
      </w:r>
    </w:p>
    <w:p w:rsidR="00F274A8" w:rsidRDefault="00F274A8" w:rsidP="00191A8D">
      <w:pPr>
        <w:autoSpaceDE w:val="0"/>
        <w:autoSpaceDN w:val="0"/>
        <w:adjustRightInd w:val="0"/>
        <w:spacing w:after="0"/>
        <w:ind w:firstLine="708"/>
        <w:jc w:val="both"/>
        <w:rPr>
          <w:rFonts w:ascii="Times New Roman" w:hAnsi="Times New Roman" w:cs="Times New Roman"/>
          <w:sz w:val="28"/>
          <w:szCs w:val="28"/>
        </w:rPr>
      </w:pPr>
      <w:r w:rsidRPr="00BE7C43">
        <w:rPr>
          <w:rFonts w:ascii="Times New Roman" w:hAnsi="Times New Roman" w:cs="Times New Roman"/>
          <w:sz w:val="28"/>
          <w:szCs w:val="28"/>
        </w:rPr>
        <w:t xml:space="preserve">Побуждать детей создавать постройки разной конструктивной сложности (например, гараж для нескольких автомашин, дом в 2–3 этажа, широкий мост для проезда автомобилей или поездов, идущих в двух направлениях, и др.). </w:t>
      </w:r>
    </w:p>
    <w:p w:rsidR="00F274A8" w:rsidRDefault="00F274A8" w:rsidP="00191A8D">
      <w:pPr>
        <w:autoSpaceDE w:val="0"/>
        <w:autoSpaceDN w:val="0"/>
        <w:adjustRightInd w:val="0"/>
        <w:spacing w:after="0"/>
        <w:ind w:firstLine="708"/>
        <w:jc w:val="both"/>
        <w:rPr>
          <w:rFonts w:ascii="Times New Roman" w:hAnsi="Times New Roman" w:cs="Times New Roman"/>
          <w:sz w:val="28"/>
          <w:szCs w:val="28"/>
        </w:rPr>
      </w:pPr>
      <w:r w:rsidRPr="00BE7C43">
        <w:rPr>
          <w:rFonts w:ascii="Times New Roman" w:hAnsi="Times New Roman" w:cs="Times New Roman"/>
          <w:sz w:val="28"/>
          <w:szCs w:val="28"/>
        </w:rPr>
        <w:t xml:space="preserve">Учить детей договариваться о том, что они будут строить, распределять между собой материал, согласовывать действия и совместными усилиями достигать результата. </w:t>
      </w:r>
    </w:p>
    <w:p w:rsidR="00F274A8" w:rsidRDefault="00F274A8" w:rsidP="00191A8D">
      <w:pPr>
        <w:autoSpaceDE w:val="0"/>
        <w:autoSpaceDN w:val="0"/>
        <w:adjustRightInd w:val="0"/>
        <w:spacing w:after="0"/>
        <w:ind w:firstLine="708"/>
        <w:jc w:val="both"/>
        <w:rPr>
          <w:rFonts w:ascii="Times New Roman" w:hAnsi="Times New Roman" w:cs="Times New Roman"/>
          <w:sz w:val="28"/>
          <w:szCs w:val="28"/>
        </w:rPr>
      </w:pPr>
      <w:r w:rsidRPr="00BE7C43">
        <w:rPr>
          <w:rFonts w:ascii="Times New Roman" w:hAnsi="Times New Roman" w:cs="Times New Roman"/>
          <w:sz w:val="28"/>
          <w:szCs w:val="28"/>
        </w:rPr>
        <w:t xml:space="preserve">Воспитывать дружеские взаимоотношения между детьми, развивать умение считаться с интересами товарищей. </w:t>
      </w:r>
    </w:p>
    <w:p w:rsidR="00F274A8" w:rsidRPr="00191A8D" w:rsidRDefault="00F274A8" w:rsidP="00191A8D">
      <w:pPr>
        <w:autoSpaceDE w:val="0"/>
        <w:autoSpaceDN w:val="0"/>
        <w:adjustRightInd w:val="0"/>
        <w:spacing w:after="0"/>
        <w:ind w:firstLine="708"/>
        <w:jc w:val="both"/>
        <w:rPr>
          <w:rFonts w:ascii="Times New Roman" w:hAnsi="Times New Roman" w:cs="Times New Roman"/>
          <w:sz w:val="28"/>
          <w:szCs w:val="28"/>
        </w:rPr>
      </w:pPr>
      <w:r w:rsidRPr="00BE7C43">
        <w:rPr>
          <w:rFonts w:ascii="Times New Roman" w:hAnsi="Times New Roman" w:cs="Times New Roman"/>
          <w:sz w:val="28"/>
          <w:szCs w:val="28"/>
        </w:rPr>
        <w:t>Расширять область самостоятельных действий детей в выборе роли, разработке и осуществлении замысла, использовании атрибутов; развивать социальные отношения играющих за счет осмысления профессиональной деятельности взрослых.</w:t>
      </w:r>
    </w:p>
    <w:p w:rsidR="00F274A8" w:rsidRPr="00BE7C43" w:rsidRDefault="00F274A8" w:rsidP="00191A8D">
      <w:pPr>
        <w:autoSpaceDE w:val="0"/>
        <w:autoSpaceDN w:val="0"/>
        <w:adjustRightInd w:val="0"/>
        <w:spacing w:after="0"/>
        <w:ind w:firstLine="708"/>
        <w:jc w:val="both"/>
        <w:rPr>
          <w:rFonts w:ascii="Times New Roman" w:hAnsi="Times New Roman" w:cs="Times New Roman"/>
          <w:sz w:val="28"/>
          <w:szCs w:val="28"/>
        </w:rPr>
      </w:pPr>
      <w:r w:rsidRPr="00BE7C43">
        <w:rPr>
          <w:rFonts w:ascii="Times New Roman" w:hAnsi="Times New Roman" w:cs="Times New Roman"/>
          <w:b/>
          <w:bCs/>
          <w:sz w:val="28"/>
          <w:szCs w:val="28"/>
        </w:rPr>
        <w:t xml:space="preserve">Подвижные игры. </w:t>
      </w:r>
      <w:r w:rsidRPr="00BE7C43">
        <w:rPr>
          <w:rFonts w:ascii="Times New Roman" w:hAnsi="Times New Roman" w:cs="Times New Roman"/>
          <w:sz w:val="28"/>
          <w:szCs w:val="28"/>
        </w:rPr>
        <w:t>Продолжать развивать двигательную активность; ловкость, быстроту, пространственную ориентировку.</w:t>
      </w:r>
    </w:p>
    <w:p w:rsidR="00F274A8" w:rsidRDefault="00F274A8" w:rsidP="00191A8D">
      <w:pPr>
        <w:autoSpaceDE w:val="0"/>
        <w:autoSpaceDN w:val="0"/>
        <w:adjustRightInd w:val="0"/>
        <w:spacing w:after="0"/>
        <w:ind w:firstLine="708"/>
        <w:jc w:val="both"/>
        <w:rPr>
          <w:rFonts w:ascii="Times New Roman" w:hAnsi="Times New Roman" w:cs="Times New Roman"/>
          <w:sz w:val="28"/>
          <w:szCs w:val="28"/>
        </w:rPr>
      </w:pPr>
      <w:r w:rsidRPr="00BE7C43">
        <w:rPr>
          <w:rFonts w:ascii="Times New Roman" w:hAnsi="Times New Roman" w:cs="Times New Roman"/>
          <w:sz w:val="28"/>
          <w:szCs w:val="28"/>
        </w:rPr>
        <w:t>Воспитывать самостоятельность детей в организации знакомых игр с небольшой группой сверстников.</w:t>
      </w:r>
    </w:p>
    <w:p w:rsidR="00F274A8" w:rsidRDefault="00F274A8" w:rsidP="00191A8D">
      <w:pPr>
        <w:autoSpaceDE w:val="0"/>
        <w:autoSpaceDN w:val="0"/>
        <w:adjustRightInd w:val="0"/>
        <w:spacing w:after="0"/>
        <w:ind w:firstLine="708"/>
        <w:jc w:val="both"/>
        <w:rPr>
          <w:rFonts w:ascii="Times New Roman" w:hAnsi="Times New Roman" w:cs="Times New Roman"/>
          <w:sz w:val="28"/>
          <w:szCs w:val="28"/>
        </w:rPr>
      </w:pPr>
      <w:r w:rsidRPr="00BE7C43">
        <w:rPr>
          <w:rFonts w:ascii="Times New Roman" w:hAnsi="Times New Roman" w:cs="Times New Roman"/>
          <w:sz w:val="28"/>
          <w:szCs w:val="28"/>
        </w:rPr>
        <w:t xml:space="preserve"> Приучать к самостоятельному выполнению правил. </w:t>
      </w:r>
    </w:p>
    <w:p w:rsidR="00F274A8" w:rsidRPr="00191A8D" w:rsidRDefault="00F274A8" w:rsidP="00191A8D">
      <w:pPr>
        <w:autoSpaceDE w:val="0"/>
        <w:autoSpaceDN w:val="0"/>
        <w:adjustRightInd w:val="0"/>
        <w:spacing w:after="0"/>
        <w:ind w:firstLine="708"/>
        <w:jc w:val="both"/>
        <w:rPr>
          <w:rFonts w:ascii="Times New Roman" w:hAnsi="Times New Roman" w:cs="Times New Roman"/>
          <w:sz w:val="28"/>
          <w:szCs w:val="28"/>
        </w:rPr>
      </w:pPr>
      <w:r w:rsidRPr="00BE7C43">
        <w:rPr>
          <w:rFonts w:ascii="Times New Roman" w:hAnsi="Times New Roman" w:cs="Times New Roman"/>
          <w:sz w:val="28"/>
          <w:szCs w:val="28"/>
        </w:rPr>
        <w:t>Развивать творческие способности детей в играх (придумывание вариантов игр, комбинирование движений).</w:t>
      </w:r>
    </w:p>
    <w:p w:rsidR="00F274A8" w:rsidRDefault="00F274A8" w:rsidP="00191A8D">
      <w:pPr>
        <w:autoSpaceDE w:val="0"/>
        <w:autoSpaceDN w:val="0"/>
        <w:adjustRightInd w:val="0"/>
        <w:spacing w:after="0"/>
        <w:ind w:firstLine="708"/>
        <w:jc w:val="both"/>
        <w:rPr>
          <w:rFonts w:ascii="Times New Roman" w:hAnsi="Times New Roman" w:cs="Times New Roman"/>
          <w:sz w:val="28"/>
          <w:szCs w:val="28"/>
        </w:rPr>
      </w:pPr>
      <w:r w:rsidRPr="00BE7C43">
        <w:rPr>
          <w:rFonts w:ascii="Times New Roman" w:hAnsi="Times New Roman" w:cs="Times New Roman"/>
          <w:b/>
          <w:bCs/>
          <w:sz w:val="28"/>
          <w:szCs w:val="28"/>
        </w:rPr>
        <w:t xml:space="preserve">Театрализованные игры. </w:t>
      </w:r>
      <w:r w:rsidRPr="00BE7C43">
        <w:rPr>
          <w:rFonts w:ascii="Times New Roman" w:hAnsi="Times New Roman" w:cs="Times New Roman"/>
          <w:sz w:val="28"/>
          <w:szCs w:val="28"/>
        </w:rPr>
        <w:t xml:space="preserve">Продолжать развивать и поддерживать интерес детей к театрализованной игре путем приобретения более сложных игровых умений и навыков (способность воспринимать художественный образ, следить за развитием и взаимодействием персонажей). </w:t>
      </w:r>
      <w:proofErr w:type="gramStart"/>
      <w:r w:rsidRPr="00BE7C43">
        <w:rPr>
          <w:rFonts w:ascii="Times New Roman" w:hAnsi="Times New Roman" w:cs="Times New Roman"/>
          <w:sz w:val="28"/>
          <w:szCs w:val="28"/>
        </w:rPr>
        <w:t>Проводить этюды для развития необходимых психических качеств (восприятия, воображения, внимания, мышления), исполнительских навыков (ролевого воплощения, умения действовать в воображаемом</w:t>
      </w:r>
      <w:r w:rsidR="002D2346">
        <w:rPr>
          <w:rFonts w:ascii="Times New Roman" w:hAnsi="Times New Roman" w:cs="Times New Roman"/>
          <w:sz w:val="28"/>
          <w:szCs w:val="28"/>
        </w:rPr>
        <w:t xml:space="preserve"> </w:t>
      </w:r>
      <w:r w:rsidRPr="00BE7C43">
        <w:rPr>
          <w:rFonts w:ascii="Times New Roman" w:hAnsi="Times New Roman" w:cs="Times New Roman"/>
          <w:sz w:val="28"/>
          <w:szCs w:val="28"/>
        </w:rPr>
        <w:t xml:space="preserve">плане) и ощущений (мышечных, чувственных), используя музыкальные, словесные, зрительные образы. </w:t>
      </w:r>
      <w:proofErr w:type="gramEnd"/>
    </w:p>
    <w:p w:rsidR="00F274A8" w:rsidRDefault="00F274A8" w:rsidP="00191A8D">
      <w:pPr>
        <w:autoSpaceDE w:val="0"/>
        <w:autoSpaceDN w:val="0"/>
        <w:adjustRightInd w:val="0"/>
        <w:spacing w:after="0"/>
        <w:ind w:firstLine="708"/>
        <w:jc w:val="both"/>
        <w:rPr>
          <w:rFonts w:ascii="Times New Roman" w:hAnsi="Times New Roman" w:cs="Times New Roman"/>
          <w:sz w:val="28"/>
          <w:szCs w:val="28"/>
        </w:rPr>
      </w:pPr>
      <w:r w:rsidRPr="00BE7C43">
        <w:rPr>
          <w:rFonts w:ascii="Times New Roman" w:hAnsi="Times New Roman" w:cs="Times New Roman"/>
          <w:sz w:val="28"/>
          <w:szCs w:val="28"/>
        </w:rPr>
        <w:t>Учить детей разыгрывать несложные представления по знакомым  литературным произведениям; использовать для воплощения образа известные выразительные средства (интонацию, мимику, жест).</w:t>
      </w:r>
    </w:p>
    <w:p w:rsidR="00F274A8" w:rsidRDefault="00F274A8" w:rsidP="00191A8D">
      <w:pPr>
        <w:autoSpaceDE w:val="0"/>
        <w:autoSpaceDN w:val="0"/>
        <w:adjustRightInd w:val="0"/>
        <w:spacing w:after="0"/>
        <w:ind w:firstLine="708"/>
        <w:jc w:val="both"/>
        <w:rPr>
          <w:rFonts w:ascii="Times New Roman" w:hAnsi="Times New Roman" w:cs="Times New Roman"/>
          <w:sz w:val="28"/>
          <w:szCs w:val="28"/>
        </w:rPr>
      </w:pPr>
      <w:r w:rsidRPr="00BE7C43">
        <w:rPr>
          <w:rFonts w:ascii="Times New Roman" w:hAnsi="Times New Roman" w:cs="Times New Roman"/>
          <w:sz w:val="28"/>
          <w:szCs w:val="28"/>
        </w:rPr>
        <w:t xml:space="preserve"> Побуждать детей к проявлению инициативы и самостоятельности в выборе роли, сюжета, средств перевоплощения; предоставлять возможность для экспериментирования при создании одного и того же образа.</w:t>
      </w:r>
    </w:p>
    <w:p w:rsidR="00F274A8" w:rsidRDefault="00F274A8" w:rsidP="00191A8D">
      <w:pPr>
        <w:autoSpaceDE w:val="0"/>
        <w:autoSpaceDN w:val="0"/>
        <w:adjustRightInd w:val="0"/>
        <w:spacing w:after="0"/>
        <w:ind w:firstLine="708"/>
        <w:jc w:val="both"/>
        <w:rPr>
          <w:rFonts w:ascii="Times New Roman" w:hAnsi="Times New Roman" w:cs="Times New Roman"/>
          <w:sz w:val="28"/>
          <w:szCs w:val="28"/>
        </w:rPr>
      </w:pPr>
      <w:r w:rsidRPr="00BE7C43">
        <w:rPr>
          <w:rFonts w:ascii="Times New Roman" w:hAnsi="Times New Roman" w:cs="Times New Roman"/>
          <w:sz w:val="28"/>
          <w:szCs w:val="28"/>
        </w:rPr>
        <w:t xml:space="preserve"> Учить чувствовать и понимать эмоциональное состояние героя, вступать в ролевое взаимодействие с другими персонажами.</w:t>
      </w:r>
    </w:p>
    <w:p w:rsidR="00F274A8" w:rsidRDefault="00F274A8" w:rsidP="00191A8D">
      <w:pPr>
        <w:autoSpaceDE w:val="0"/>
        <w:autoSpaceDN w:val="0"/>
        <w:adjustRightInd w:val="0"/>
        <w:spacing w:after="0"/>
        <w:ind w:firstLine="708"/>
        <w:jc w:val="both"/>
        <w:rPr>
          <w:rFonts w:ascii="Times New Roman" w:hAnsi="Times New Roman" w:cs="Times New Roman"/>
          <w:sz w:val="28"/>
          <w:szCs w:val="28"/>
        </w:rPr>
      </w:pPr>
      <w:r w:rsidRPr="00BE7C43">
        <w:rPr>
          <w:rFonts w:ascii="Times New Roman" w:hAnsi="Times New Roman" w:cs="Times New Roman"/>
          <w:sz w:val="28"/>
          <w:szCs w:val="28"/>
        </w:rPr>
        <w:t xml:space="preserve"> Способствовать разностороннему развитию детей в театрализованной деятельности путем прослеживания количества и характера исполняемых каждым ребенком ролей. </w:t>
      </w:r>
    </w:p>
    <w:p w:rsidR="00F274A8" w:rsidRDefault="00F274A8" w:rsidP="00191A8D">
      <w:pPr>
        <w:autoSpaceDE w:val="0"/>
        <w:autoSpaceDN w:val="0"/>
        <w:adjustRightInd w:val="0"/>
        <w:spacing w:after="0"/>
        <w:ind w:firstLine="708"/>
        <w:jc w:val="both"/>
        <w:rPr>
          <w:rFonts w:ascii="Times New Roman" w:hAnsi="Times New Roman" w:cs="Times New Roman"/>
          <w:sz w:val="28"/>
          <w:szCs w:val="28"/>
        </w:rPr>
      </w:pPr>
      <w:r w:rsidRPr="00BE7C43">
        <w:rPr>
          <w:rFonts w:ascii="Times New Roman" w:hAnsi="Times New Roman" w:cs="Times New Roman"/>
          <w:sz w:val="28"/>
          <w:szCs w:val="28"/>
        </w:rPr>
        <w:t>Содействовать дальнейшему развитию режиссерской игры, предоставляя место, игровые материалы и возможность объединения нескольких детей в длительной игре.</w:t>
      </w:r>
    </w:p>
    <w:p w:rsidR="00F274A8" w:rsidRDefault="00F274A8" w:rsidP="00191A8D">
      <w:pPr>
        <w:autoSpaceDE w:val="0"/>
        <w:autoSpaceDN w:val="0"/>
        <w:adjustRightInd w:val="0"/>
        <w:spacing w:after="0"/>
        <w:ind w:firstLine="708"/>
        <w:jc w:val="both"/>
        <w:rPr>
          <w:rFonts w:ascii="Times New Roman" w:hAnsi="Times New Roman" w:cs="Times New Roman"/>
          <w:sz w:val="28"/>
          <w:szCs w:val="28"/>
        </w:rPr>
      </w:pPr>
      <w:r w:rsidRPr="00BE7C43">
        <w:rPr>
          <w:rFonts w:ascii="Times New Roman" w:hAnsi="Times New Roman" w:cs="Times New Roman"/>
          <w:sz w:val="28"/>
          <w:szCs w:val="28"/>
        </w:rPr>
        <w:t xml:space="preserve"> Приучать использовать в театрализованных играх образные игрушки и бибабо, самостоятельно вылепленные фигурки из глины, пластмассы, пластилина, игрушки из киндер-сюрпризов.</w:t>
      </w:r>
    </w:p>
    <w:p w:rsidR="00F274A8" w:rsidRPr="00191A8D" w:rsidRDefault="00F274A8" w:rsidP="00191A8D">
      <w:pPr>
        <w:autoSpaceDE w:val="0"/>
        <w:autoSpaceDN w:val="0"/>
        <w:adjustRightInd w:val="0"/>
        <w:spacing w:after="0"/>
        <w:ind w:firstLine="708"/>
        <w:jc w:val="both"/>
        <w:rPr>
          <w:rFonts w:ascii="Times New Roman" w:hAnsi="Times New Roman" w:cs="Times New Roman"/>
          <w:sz w:val="28"/>
          <w:szCs w:val="28"/>
        </w:rPr>
      </w:pPr>
      <w:r w:rsidRPr="00BE7C43">
        <w:rPr>
          <w:rFonts w:ascii="Times New Roman" w:hAnsi="Times New Roman" w:cs="Times New Roman"/>
          <w:sz w:val="28"/>
          <w:szCs w:val="28"/>
        </w:rPr>
        <w:t xml:space="preserve"> Продолжать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F274A8" w:rsidRDefault="00F274A8" w:rsidP="00191A8D">
      <w:pPr>
        <w:autoSpaceDE w:val="0"/>
        <w:autoSpaceDN w:val="0"/>
        <w:adjustRightInd w:val="0"/>
        <w:spacing w:after="0"/>
        <w:ind w:firstLine="708"/>
        <w:jc w:val="both"/>
        <w:rPr>
          <w:rFonts w:ascii="Times New Roman" w:hAnsi="Times New Roman" w:cs="Times New Roman"/>
          <w:sz w:val="28"/>
          <w:szCs w:val="28"/>
        </w:rPr>
      </w:pPr>
      <w:r w:rsidRPr="00BE7C43">
        <w:rPr>
          <w:rFonts w:ascii="Times New Roman" w:hAnsi="Times New Roman" w:cs="Times New Roman"/>
          <w:b/>
          <w:bCs/>
          <w:sz w:val="28"/>
          <w:szCs w:val="28"/>
        </w:rPr>
        <w:t xml:space="preserve">Дидактические игры. </w:t>
      </w:r>
      <w:r w:rsidRPr="00BE7C43">
        <w:rPr>
          <w:rFonts w:ascii="Times New Roman" w:hAnsi="Times New Roman" w:cs="Times New Roman"/>
          <w:sz w:val="28"/>
          <w:szCs w:val="28"/>
        </w:rPr>
        <w:t xml:space="preserve">Учить играть в дидактические игры, направленные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w:t>
      </w:r>
      <w:proofErr w:type="spellStart"/>
      <w:r w:rsidRPr="00BE7C43">
        <w:rPr>
          <w:rFonts w:ascii="Times New Roman" w:hAnsi="Times New Roman" w:cs="Times New Roman"/>
          <w:sz w:val="28"/>
          <w:szCs w:val="28"/>
        </w:rPr>
        <w:t>пазлы</w:t>
      </w:r>
      <w:proofErr w:type="spellEnd"/>
      <w:r w:rsidRPr="00BE7C43">
        <w:rPr>
          <w:rFonts w:ascii="Times New Roman" w:hAnsi="Times New Roman" w:cs="Times New Roman"/>
          <w:sz w:val="28"/>
          <w:szCs w:val="28"/>
        </w:rPr>
        <w:t>).</w:t>
      </w:r>
    </w:p>
    <w:p w:rsidR="00F274A8" w:rsidRDefault="00F274A8" w:rsidP="00191A8D">
      <w:pPr>
        <w:autoSpaceDE w:val="0"/>
        <w:autoSpaceDN w:val="0"/>
        <w:adjustRightInd w:val="0"/>
        <w:spacing w:after="0"/>
        <w:ind w:firstLine="708"/>
        <w:jc w:val="both"/>
        <w:rPr>
          <w:rFonts w:ascii="Times New Roman" w:hAnsi="Times New Roman" w:cs="Times New Roman"/>
          <w:sz w:val="28"/>
          <w:szCs w:val="28"/>
        </w:rPr>
      </w:pPr>
      <w:r w:rsidRPr="00BE7C43">
        <w:rPr>
          <w:rFonts w:ascii="Times New Roman" w:hAnsi="Times New Roman" w:cs="Times New Roman"/>
          <w:sz w:val="28"/>
          <w:szCs w:val="28"/>
        </w:rPr>
        <w:t xml:space="preserve"> Совершенствовать тактильные, слуховые, вкусовые ощущения («Определи на ощупь (по вкусу, по звучанию)»). </w:t>
      </w:r>
    </w:p>
    <w:p w:rsidR="00F274A8" w:rsidRDefault="00F274A8" w:rsidP="00191A8D">
      <w:pPr>
        <w:autoSpaceDE w:val="0"/>
        <w:autoSpaceDN w:val="0"/>
        <w:adjustRightInd w:val="0"/>
        <w:spacing w:after="0"/>
        <w:jc w:val="both"/>
        <w:rPr>
          <w:rFonts w:ascii="Times New Roman" w:hAnsi="Times New Roman" w:cs="Times New Roman"/>
          <w:sz w:val="28"/>
          <w:szCs w:val="28"/>
        </w:rPr>
      </w:pPr>
      <w:r w:rsidRPr="00BE7C43">
        <w:rPr>
          <w:rFonts w:ascii="Times New Roman" w:hAnsi="Times New Roman" w:cs="Times New Roman"/>
          <w:sz w:val="28"/>
          <w:szCs w:val="28"/>
        </w:rPr>
        <w:t>Развивать наблюдательность и внимание («Что изменилось», «У кого колечко»).</w:t>
      </w:r>
      <w:r>
        <w:rPr>
          <w:rFonts w:ascii="Times New Roman" w:hAnsi="Times New Roman" w:cs="Times New Roman"/>
          <w:sz w:val="28"/>
          <w:szCs w:val="28"/>
        </w:rPr>
        <w:t xml:space="preserve"> </w:t>
      </w:r>
      <w:r w:rsidRPr="00BE7C43">
        <w:rPr>
          <w:rFonts w:ascii="Times New Roman" w:hAnsi="Times New Roman" w:cs="Times New Roman"/>
          <w:sz w:val="28"/>
          <w:szCs w:val="28"/>
        </w:rPr>
        <w:t xml:space="preserve">Поощрять стремление освоить правила простейших настольно-печатных игр («Домино», «Лото»). </w:t>
      </w:r>
    </w:p>
    <w:p w:rsidR="00F274A8" w:rsidRDefault="00F274A8" w:rsidP="00191A8D">
      <w:pPr>
        <w:autoSpaceDE w:val="0"/>
        <w:autoSpaceDN w:val="0"/>
        <w:adjustRightInd w:val="0"/>
        <w:spacing w:after="0"/>
        <w:ind w:left="708"/>
        <w:jc w:val="both"/>
        <w:rPr>
          <w:rFonts w:ascii="Times New Roman" w:hAnsi="Times New Roman" w:cs="Times New Roman"/>
          <w:sz w:val="28"/>
          <w:szCs w:val="28"/>
        </w:rPr>
      </w:pPr>
      <w:r w:rsidRPr="00BE7C43">
        <w:rPr>
          <w:rFonts w:ascii="Times New Roman" w:hAnsi="Times New Roman" w:cs="Times New Roman"/>
          <w:sz w:val="28"/>
          <w:szCs w:val="28"/>
        </w:rPr>
        <w:t xml:space="preserve">Совершенствовать  и  расширять  игровые замыслы и умения детей. Формировать желание организовывать сюжетно-ролевые игры. </w:t>
      </w:r>
    </w:p>
    <w:p w:rsidR="00F274A8" w:rsidRDefault="00F274A8" w:rsidP="00191A8D">
      <w:pPr>
        <w:autoSpaceDE w:val="0"/>
        <w:autoSpaceDN w:val="0"/>
        <w:adjustRightInd w:val="0"/>
        <w:spacing w:after="0"/>
        <w:ind w:firstLine="708"/>
        <w:jc w:val="both"/>
        <w:rPr>
          <w:rFonts w:ascii="Times New Roman" w:hAnsi="Times New Roman" w:cs="Times New Roman"/>
          <w:sz w:val="28"/>
          <w:szCs w:val="28"/>
        </w:rPr>
      </w:pPr>
      <w:r w:rsidRPr="00BE7C43">
        <w:rPr>
          <w:rFonts w:ascii="Times New Roman" w:hAnsi="Times New Roman" w:cs="Times New Roman"/>
          <w:sz w:val="28"/>
          <w:szCs w:val="28"/>
        </w:rPr>
        <w:t xml:space="preserve">Поощрять выбор темы для игры; учить развивать сюжет на основе знаний, полученных при восприятии окружающего, из литературных произведений и телевизионных передач, экскурсий, выставок, путешествий, походов. </w:t>
      </w:r>
    </w:p>
    <w:p w:rsidR="00F274A8" w:rsidRDefault="00F274A8" w:rsidP="00191A8D">
      <w:pPr>
        <w:autoSpaceDE w:val="0"/>
        <w:autoSpaceDN w:val="0"/>
        <w:adjustRightInd w:val="0"/>
        <w:spacing w:after="0"/>
        <w:ind w:firstLine="708"/>
        <w:jc w:val="both"/>
        <w:rPr>
          <w:rFonts w:ascii="Times New Roman" w:hAnsi="Times New Roman" w:cs="Times New Roman"/>
          <w:sz w:val="28"/>
          <w:szCs w:val="28"/>
        </w:rPr>
      </w:pPr>
      <w:r w:rsidRPr="00BE7C43">
        <w:rPr>
          <w:rFonts w:ascii="Times New Roman" w:hAnsi="Times New Roman" w:cs="Times New Roman"/>
          <w:sz w:val="28"/>
          <w:szCs w:val="28"/>
        </w:rPr>
        <w:t xml:space="preserve">Учить  детей  согласовывать  тему  игры;  распределять  роли,  подготавливать  необходимые  условия,  договариваться  о  последовательности совместных действий, налаживать и регулировать контакты в совместной игре: договариваться, мириться, уступать, убеждать и т. д. </w:t>
      </w:r>
    </w:p>
    <w:p w:rsidR="00F274A8" w:rsidRPr="00BE7C43" w:rsidRDefault="00F274A8" w:rsidP="00191A8D">
      <w:pPr>
        <w:autoSpaceDE w:val="0"/>
        <w:autoSpaceDN w:val="0"/>
        <w:adjustRightInd w:val="0"/>
        <w:spacing w:after="0"/>
        <w:ind w:firstLine="708"/>
        <w:jc w:val="both"/>
        <w:rPr>
          <w:rFonts w:ascii="Times New Roman" w:hAnsi="Times New Roman" w:cs="Times New Roman"/>
          <w:sz w:val="28"/>
          <w:szCs w:val="28"/>
        </w:rPr>
      </w:pPr>
      <w:r w:rsidRPr="00BE7C43">
        <w:rPr>
          <w:rFonts w:ascii="Times New Roman" w:hAnsi="Times New Roman" w:cs="Times New Roman"/>
          <w:sz w:val="28"/>
          <w:szCs w:val="28"/>
        </w:rPr>
        <w:t>Учить самостоятельно разрешать конфликты, возникающие в ходе игры. Способствовать укреплению устойчивых детских игровых объединений.</w:t>
      </w:r>
    </w:p>
    <w:p w:rsidR="00F274A8" w:rsidRDefault="00F274A8" w:rsidP="00191A8D">
      <w:pPr>
        <w:autoSpaceDE w:val="0"/>
        <w:autoSpaceDN w:val="0"/>
        <w:adjustRightInd w:val="0"/>
        <w:spacing w:after="0"/>
        <w:ind w:firstLine="708"/>
        <w:jc w:val="both"/>
        <w:rPr>
          <w:rFonts w:ascii="Times New Roman" w:hAnsi="Times New Roman" w:cs="Times New Roman"/>
          <w:sz w:val="28"/>
          <w:szCs w:val="28"/>
        </w:rPr>
      </w:pPr>
      <w:r w:rsidRPr="00BE7C43">
        <w:rPr>
          <w:rFonts w:ascii="Times New Roman" w:hAnsi="Times New Roman" w:cs="Times New Roman"/>
          <w:sz w:val="28"/>
          <w:szCs w:val="28"/>
        </w:rPr>
        <w:t xml:space="preserve">Продолжать формировать умение согласовывать свои действия с действиями партнеров, соблюдать в игре ролевые взаимодействия и взаимоотношения. </w:t>
      </w:r>
    </w:p>
    <w:p w:rsidR="00F274A8" w:rsidRDefault="00F274A8" w:rsidP="00191A8D">
      <w:pPr>
        <w:autoSpaceDE w:val="0"/>
        <w:autoSpaceDN w:val="0"/>
        <w:adjustRightInd w:val="0"/>
        <w:spacing w:after="0"/>
        <w:ind w:firstLine="708"/>
        <w:jc w:val="both"/>
        <w:rPr>
          <w:rFonts w:ascii="Times New Roman" w:hAnsi="Times New Roman" w:cs="Times New Roman"/>
          <w:sz w:val="28"/>
          <w:szCs w:val="28"/>
        </w:rPr>
      </w:pPr>
      <w:r w:rsidRPr="00BE7C43">
        <w:rPr>
          <w:rFonts w:ascii="Times New Roman" w:hAnsi="Times New Roman" w:cs="Times New Roman"/>
          <w:sz w:val="28"/>
          <w:szCs w:val="28"/>
        </w:rPr>
        <w:t xml:space="preserve">Развивать эмоции, возникающие в ходе ролевых и сюжетных игровых действий с персонажами. </w:t>
      </w:r>
    </w:p>
    <w:p w:rsidR="00F274A8" w:rsidRPr="00BE7C43" w:rsidRDefault="00F274A8" w:rsidP="00191A8D">
      <w:pPr>
        <w:autoSpaceDE w:val="0"/>
        <w:autoSpaceDN w:val="0"/>
        <w:adjustRightInd w:val="0"/>
        <w:spacing w:after="0"/>
        <w:ind w:firstLine="708"/>
        <w:jc w:val="both"/>
        <w:rPr>
          <w:rFonts w:ascii="Times New Roman" w:hAnsi="Times New Roman" w:cs="Times New Roman"/>
          <w:sz w:val="28"/>
          <w:szCs w:val="28"/>
        </w:rPr>
      </w:pPr>
      <w:r w:rsidRPr="00BE7C43">
        <w:rPr>
          <w:rFonts w:ascii="Times New Roman" w:hAnsi="Times New Roman" w:cs="Times New Roman"/>
          <w:sz w:val="28"/>
          <w:szCs w:val="28"/>
        </w:rPr>
        <w:t>Учить  усложнять  игру  путем  расширения  состава  ролей,  согласования и прогнозирования ролевых действий и поведения в соответствии с сюжетом игры, увеличения количества объединяемых сюжетных линий.</w:t>
      </w:r>
    </w:p>
    <w:p w:rsidR="00F274A8" w:rsidRDefault="00F274A8" w:rsidP="00191A8D">
      <w:pPr>
        <w:autoSpaceDE w:val="0"/>
        <w:autoSpaceDN w:val="0"/>
        <w:adjustRightInd w:val="0"/>
        <w:spacing w:after="0"/>
        <w:ind w:firstLine="708"/>
        <w:jc w:val="both"/>
        <w:rPr>
          <w:rFonts w:ascii="Times New Roman" w:hAnsi="Times New Roman" w:cs="Times New Roman"/>
          <w:sz w:val="28"/>
          <w:szCs w:val="28"/>
        </w:rPr>
      </w:pPr>
      <w:r w:rsidRPr="00BE7C43">
        <w:rPr>
          <w:rFonts w:ascii="Times New Roman" w:hAnsi="Times New Roman" w:cs="Times New Roman"/>
          <w:sz w:val="28"/>
          <w:szCs w:val="28"/>
        </w:rPr>
        <w:t xml:space="preserve">Способствовать обогащению знакомой игры новыми решениями (участие взрослого, изменение атрибутики, внесение предметов-заместителей или введение новой роли). </w:t>
      </w:r>
    </w:p>
    <w:p w:rsidR="00F274A8" w:rsidRDefault="00F274A8" w:rsidP="00191A8D">
      <w:pPr>
        <w:autoSpaceDE w:val="0"/>
        <w:autoSpaceDN w:val="0"/>
        <w:adjustRightInd w:val="0"/>
        <w:spacing w:after="0"/>
        <w:ind w:firstLine="708"/>
        <w:jc w:val="both"/>
        <w:rPr>
          <w:rFonts w:ascii="Times New Roman" w:hAnsi="Times New Roman" w:cs="Times New Roman"/>
          <w:sz w:val="28"/>
          <w:szCs w:val="28"/>
        </w:rPr>
      </w:pPr>
      <w:r w:rsidRPr="00BE7C43">
        <w:rPr>
          <w:rFonts w:ascii="Times New Roman" w:hAnsi="Times New Roman" w:cs="Times New Roman"/>
          <w:sz w:val="28"/>
          <w:szCs w:val="28"/>
        </w:rPr>
        <w:t xml:space="preserve">Создавать условия для творческого самовыражения; для возникновения новых игр и их развития. </w:t>
      </w:r>
    </w:p>
    <w:p w:rsidR="00F274A8" w:rsidRDefault="00F274A8" w:rsidP="00191A8D">
      <w:pPr>
        <w:autoSpaceDE w:val="0"/>
        <w:autoSpaceDN w:val="0"/>
        <w:adjustRightInd w:val="0"/>
        <w:spacing w:after="0"/>
        <w:ind w:firstLine="708"/>
        <w:jc w:val="both"/>
        <w:rPr>
          <w:rFonts w:ascii="Times New Roman" w:hAnsi="Times New Roman" w:cs="Times New Roman"/>
          <w:sz w:val="28"/>
          <w:szCs w:val="28"/>
        </w:rPr>
      </w:pPr>
      <w:r w:rsidRPr="00BE7C43">
        <w:rPr>
          <w:rFonts w:ascii="Times New Roman" w:hAnsi="Times New Roman" w:cs="Times New Roman"/>
          <w:sz w:val="28"/>
          <w:szCs w:val="28"/>
        </w:rPr>
        <w:t>Учить детей коллективно возводить постройки, необходимые для игры, планировать предстоящую работу, сообща выполнять задуманное.</w:t>
      </w:r>
    </w:p>
    <w:p w:rsidR="00F274A8" w:rsidRPr="00BE7C43" w:rsidRDefault="00F274A8" w:rsidP="00191A8D">
      <w:pPr>
        <w:autoSpaceDE w:val="0"/>
        <w:autoSpaceDN w:val="0"/>
        <w:adjustRightInd w:val="0"/>
        <w:spacing w:after="0"/>
        <w:ind w:left="708" w:firstLine="75"/>
        <w:jc w:val="both"/>
        <w:rPr>
          <w:rFonts w:ascii="Times New Roman" w:hAnsi="Times New Roman" w:cs="Times New Roman"/>
          <w:sz w:val="28"/>
          <w:szCs w:val="28"/>
        </w:rPr>
      </w:pPr>
      <w:r w:rsidRPr="00BE7C43">
        <w:rPr>
          <w:rFonts w:ascii="Times New Roman" w:hAnsi="Times New Roman" w:cs="Times New Roman"/>
          <w:sz w:val="28"/>
          <w:szCs w:val="28"/>
        </w:rPr>
        <w:t>Учить применять конструктивные умения, полученные на занятиях. Формировать привычку аккуратно убирать игрушки в отведенное для них место.</w:t>
      </w:r>
    </w:p>
    <w:p w:rsidR="00F274A8" w:rsidRPr="00BE7C43" w:rsidRDefault="00F274A8" w:rsidP="00BE7C43">
      <w:pPr>
        <w:autoSpaceDE w:val="0"/>
        <w:autoSpaceDN w:val="0"/>
        <w:adjustRightInd w:val="0"/>
        <w:spacing w:after="0" w:line="240" w:lineRule="auto"/>
        <w:jc w:val="both"/>
        <w:rPr>
          <w:rFonts w:ascii="Times New Roman" w:hAnsi="Times New Roman" w:cs="Times New Roman"/>
          <w:b/>
          <w:bCs/>
          <w:sz w:val="28"/>
          <w:szCs w:val="28"/>
        </w:rPr>
      </w:pPr>
    </w:p>
    <w:p w:rsidR="00F274A8" w:rsidRPr="00A91A76" w:rsidRDefault="00F274A8" w:rsidP="00A91A76">
      <w:pPr>
        <w:autoSpaceDE w:val="0"/>
        <w:autoSpaceDN w:val="0"/>
        <w:adjustRightInd w:val="0"/>
        <w:spacing w:after="0" w:line="240" w:lineRule="auto"/>
        <w:jc w:val="both"/>
        <w:rPr>
          <w:rFonts w:ascii="Times New Roman" w:hAnsi="Times New Roman" w:cs="Times New Roman"/>
          <w:b/>
          <w:bCs/>
          <w:sz w:val="28"/>
          <w:szCs w:val="28"/>
        </w:rPr>
      </w:pPr>
    </w:p>
    <w:p w:rsidR="00F274A8" w:rsidRPr="00A91A76" w:rsidRDefault="00F274A8" w:rsidP="002C46D3">
      <w:pPr>
        <w:autoSpaceDE w:val="0"/>
        <w:autoSpaceDN w:val="0"/>
        <w:adjustRightInd w:val="0"/>
        <w:spacing w:after="0" w:line="240" w:lineRule="auto"/>
        <w:jc w:val="center"/>
        <w:rPr>
          <w:rFonts w:ascii="Times New Roman" w:hAnsi="Times New Roman" w:cs="Times New Roman"/>
          <w:b/>
          <w:bCs/>
          <w:sz w:val="28"/>
          <w:szCs w:val="28"/>
        </w:rPr>
      </w:pPr>
      <w:r w:rsidRPr="00A91A76">
        <w:rPr>
          <w:rFonts w:ascii="Times New Roman" w:hAnsi="Times New Roman" w:cs="Times New Roman"/>
          <w:b/>
          <w:bCs/>
          <w:sz w:val="28"/>
          <w:szCs w:val="28"/>
        </w:rPr>
        <w:t>3.Организация деятельности группы</w:t>
      </w:r>
    </w:p>
    <w:p w:rsidR="00F274A8" w:rsidRDefault="00F274A8" w:rsidP="002C46D3">
      <w:pPr>
        <w:spacing w:after="0" w:line="240" w:lineRule="auto"/>
        <w:jc w:val="center"/>
        <w:rPr>
          <w:rFonts w:ascii="Times New Roman" w:hAnsi="Times New Roman" w:cs="Times New Roman"/>
          <w:b/>
          <w:bCs/>
          <w:sz w:val="28"/>
          <w:szCs w:val="28"/>
        </w:rPr>
      </w:pPr>
      <w:r w:rsidRPr="00A91A76">
        <w:rPr>
          <w:rFonts w:ascii="Times New Roman" w:hAnsi="Times New Roman" w:cs="Times New Roman"/>
          <w:b/>
          <w:bCs/>
          <w:sz w:val="28"/>
          <w:szCs w:val="28"/>
        </w:rPr>
        <w:t>3.1 Режим</w:t>
      </w:r>
      <w:r>
        <w:rPr>
          <w:rFonts w:ascii="Times New Roman" w:hAnsi="Times New Roman" w:cs="Times New Roman"/>
          <w:b/>
          <w:bCs/>
          <w:sz w:val="28"/>
          <w:szCs w:val="28"/>
        </w:rPr>
        <w:t>ы</w:t>
      </w:r>
      <w:r w:rsidRPr="00A91A76">
        <w:rPr>
          <w:rFonts w:ascii="Times New Roman" w:hAnsi="Times New Roman" w:cs="Times New Roman"/>
          <w:b/>
          <w:bCs/>
          <w:sz w:val="28"/>
          <w:szCs w:val="28"/>
        </w:rPr>
        <w:t xml:space="preserve"> дня на хо</w:t>
      </w:r>
      <w:r>
        <w:rPr>
          <w:rFonts w:ascii="Times New Roman" w:hAnsi="Times New Roman" w:cs="Times New Roman"/>
          <w:b/>
          <w:bCs/>
          <w:sz w:val="28"/>
          <w:szCs w:val="28"/>
        </w:rPr>
        <w:t>лодный и теплый</w:t>
      </w:r>
      <w:r w:rsidRPr="00A91A76">
        <w:rPr>
          <w:rFonts w:ascii="Times New Roman" w:hAnsi="Times New Roman" w:cs="Times New Roman"/>
          <w:b/>
          <w:bCs/>
          <w:sz w:val="28"/>
          <w:szCs w:val="28"/>
        </w:rPr>
        <w:t xml:space="preserve"> период</w:t>
      </w:r>
      <w:r>
        <w:rPr>
          <w:rFonts w:ascii="Times New Roman" w:hAnsi="Times New Roman" w:cs="Times New Roman"/>
          <w:b/>
          <w:bCs/>
          <w:sz w:val="28"/>
          <w:szCs w:val="28"/>
        </w:rPr>
        <w:t xml:space="preserve"> в младшей разновозрастной </w:t>
      </w:r>
      <w:r w:rsidR="001A227B">
        <w:rPr>
          <w:rFonts w:ascii="Times New Roman" w:hAnsi="Times New Roman" w:cs="Times New Roman"/>
          <w:b/>
          <w:bCs/>
          <w:sz w:val="28"/>
          <w:szCs w:val="28"/>
        </w:rPr>
        <w:t xml:space="preserve">группе (от 2 до 5 лет) на 2017 – 2018 </w:t>
      </w:r>
      <w:r>
        <w:rPr>
          <w:rFonts w:ascii="Times New Roman" w:hAnsi="Times New Roman" w:cs="Times New Roman"/>
          <w:b/>
          <w:bCs/>
          <w:sz w:val="28"/>
          <w:szCs w:val="28"/>
        </w:rPr>
        <w:t xml:space="preserve"> год.</w:t>
      </w:r>
    </w:p>
    <w:p w:rsidR="00F274A8" w:rsidRDefault="00F274A8" w:rsidP="008141DB">
      <w:pPr>
        <w:spacing w:after="0" w:line="240" w:lineRule="auto"/>
        <w:rPr>
          <w:rFonts w:ascii="Times New Roman" w:hAnsi="Times New Roman" w:cs="Times New Roman"/>
          <w:b/>
          <w:bCs/>
          <w:sz w:val="28"/>
          <w:szCs w:val="28"/>
        </w:rPr>
      </w:pPr>
    </w:p>
    <w:p w:rsidR="00F274A8" w:rsidRDefault="00F274A8" w:rsidP="008141DB">
      <w:pPr>
        <w:spacing w:after="0" w:line="240" w:lineRule="auto"/>
        <w:rPr>
          <w:rFonts w:ascii="Times New Roman" w:hAnsi="Times New Roman" w:cs="Times New Roman"/>
          <w:b/>
          <w:bCs/>
          <w:sz w:val="28"/>
          <w:szCs w:val="28"/>
        </w:rPr>
      </w:pPr>
    </w:p>
    <w:p w:rsidR="00F274A8" w:rsidRDefault="00F274A8" w:rsidP="008141DB">
      <w:pPr>
        <w:spacing w:after="0" w:line="240" w:lineRule="auto"/>
        <w:rPr>
          <w:rFonts w:ascii="Times New Roman" w:hAnsi="Times New Roman" w:cs="Times New Roman"/>
          <w:b/>
          <w:bCs/>
          <w:sz w:val="28"/>
          <w:szCs w:val="28"/>
        </w:rPr>
      </w:pPr>
    </w:p>
    <w:p w:rsidR="00F274A8" w:rsidRDefault="00F274A8" w:rsidP="008141DB">
      <w:pPr>
        <w:spacing w:after="0" w:line="240" w:lineRule="auto"/>
        <w:rPr>
          <w:rFonts w:ascii="Times New Roman" w:hAnsi="Times New Roman" w:cs="Times New Roman"/>
          <w:b/>
          <w:bCs/>
          <w:sz w:val="28"/>
          <w:szCs w:val="28"/>
        </w:rPr>
      </w:pPr>
    </w:p>
    <w:p w:rsidR="00F274A8" w:rsidRDefault="00F274A8" w:rsidP="008141DB">
      <w:pPr>
        <w:spacing w:after="0" w:line="240" w:lineRule="auto"/>
        <w:rPr>
          <w:rFonts w:ascii="Times New Roman" w:hAnsi="Times New Roman" w:cs="Times New Roman"/>
          <w:b/>
          <w:bCs/>
          <w:sz w:val="28"/>
          <w:szCs w:val="28"/>
        </w:rPr>
      </w:pPr>
    </w:p>
    <w:p w:rsidR="00474B90" w:rsidRDefault="00474B90" w:rsidP="008141DB">
      <w:pPr>
        <w:spacing w:after="0" w:line="240" w:lineRule="auto"/>
        <w:rPr>
          <w:rFonts w:ascii="Times New Roman" w:hAnsi="Times New Roman" w:cs="Times New Roman"/>
          <w:b/>
          <w:bCs/>
          <w:sz w:val="28"/>
          <w:szCs w:val="28"/>
        </w:rPr>
      </w:pPr>
    </w:p>
    <w:p w:rsidR="00474B90" w:rsidRDefault="00474B90" w:rsidP="008141DB">
      <w:pPr>
        <w:spacing w:after="0" w:line="240" w:lineRule="auto"/>
        <w:rPr>
          <w:rFonts w:ascii="Times New Roman" w:hAnsi="Times New Roman" w:cs="Times New Roman"/>
          <w:b/>
          <w:bCs/>
          <w:sz w:val="28"/>
          <w:szCs w:val="28"/>
        </w:rPr>
      </w:pPr>
    </w:p>
    <w:p w:rsidR="00A409F3" w:rsidRDefault="00A409F3" w:rsidP="008141DB">
      <w:pPr>
        <w:spacing w:after="0" w:line="240" w:lineRule="auto"/>
        <w:rPr>
          <w:rFonts w:ascii="Times New Roman" w:hAnsi="Times New Roman" w:cs="Times New Roman"/>
          <w:b/>
          <w:bCs/>
          <w:sz w:val="28"/>
          <w:szCs w:val="28"/>
        </w:rPr>
      </w:pPr>
    </w:p>
    <w:p w:rsidR="00A409F3" w:rsidRDefault="00A409F3" w:rsidP="008141DB">
      <w:pPr>
        <w:spacing w:after="0" w:line="240" w:lineRule="auto"/>
        <w:rPr>
          <w:rFonts w:ascii="Times New Roman" w:hAnsi="Times New Roman" w:cs="Times New Roman"/>
          <w:b/>
          <w:bCs/>
          <w:sz w:val="28"/>
          <w:szCs w:val="28"/>
        </w:rPr>
      </w:pPr>
    </w:p>
    <w:p w:rsidR="00A409F3" w:rsidRDefault="00A409F3" w:rsidP="008141DB">
      <w:pPr>
        <w:spacing w:after="0" w:line="240" w:lineRule="auto"/>
        <w:rPr>
          <w:rFonts w:ascii="Times New Roman" w:hAnsi="Times New Roman" w:cs="Times New Roman"/>
          <w:b/>
          <w:bCs/>
          <w:sz w:val="28"/>
          <w:szCs w:val="28"/>
        </w:rPr>
      </w:pPr>
    </w:p>
    <w:p w:rsidR="00A409F3" w:rsidRDefault="00A409F3" w:rsidP="008141DB">
      <w:pPr>
        <w:spacing w:after="0" w:line="240" w:lineRule="auto"/>
        <w:rPr>
          <w:rFonts w:ascii="Times New Roman" w:hAnsi="Times New Roman" w:cs="Times New Roman"/>
          <w:b/>
          <w:bCs/>
          <w:sz w:val="28"/>
          <w:szCs w:val="28"/>
        </w:rPr>
      </w:pPr>
    </w:p>
    <w:p w:rsidR="00A409F3" w:rsidRDefault="00A409F3" w:rsidP="008141DB">
      <w:pPr>
        <w:spacing w:after="0" w:line="240" w:lineRule="auto"/>
        <w:rPr>
          <w:rFonts w:ascii="Times New Roman" w:hAnsi="Times New Roman" w:cs="Times New Roman"/>
          <w:b/>
          <w:bCs/>
          <w:sz w:val="28"/>
          <w:szCs w:val="28"/>
        </w:rPr>
      </w:pPr>
    </w:p>
    <w:p w:rsidR="00A409F3" w:rsidRDefault="00A409F3" w:rsidP="008141DB">
      <w:pPr>
        <w:spacing w:after="0" w:line="240" w:lineRule="auto"/>
        <w:rPr>
          <w:rFonts w:ascii="Times New Roman" w:hAnsi="Times New Roman" w:cs="Times New Roman"/>
          <w:b/>
          <w:bCs/>
          <w:sz w:val="28"/>
          <w:szCs w:val="28"/>
        </w:rPr>
      </w:pPr>
    </w:p>
    <w:p w:rsidR="00A409F3" w:rsidRDefault="00A409F3" w:rsidP="008141DB">
      <w:pPr>
        <w:spacing w:after="0" w:line="240" w:lineRule="auto"/>
        <w:rPr>
          <w:rFonts w:ascii="Times New Roman" w:hAnsi="Times New Roman" w:cs="Times New Roman"/>
          <w:b/>
          <w:bCs/>
          <w:sz w:val="28"/>
          <w:szCs w:val="28"/>
        </w:rPr>
      </w:pPr>
    </w:p>
    <w:p w:rsidR="00A409F3" w:rsidRDefault="00A409F3" w:rsidP="008141DB">
      <w:pPr>
        <w:spacing w:after="0" w:line="240" w:lineRule="auto"/>
        <w:rPr>
          <w:rFonts w:ascii="Times New Roman" w:hAnsi="Times New Roman" w:cs="Times New Roman"/>
          <w:b/>
          <w:bCs/>
          <w:sz w:val="28"/>
          <w:szCs w:val="28"/>
        </w:rPr>
      </w:pPr>
    </w:p>
    <w:p w:rsidR="00A409F3" w:rsidRDefault="00A409F3" w:rsidP="008141DB">
      <w:pPr>
        <w:spacing w:after="0" w:line="240" w:lineRule="auto"/>
        <w:rPr>
          <w:rFonts w:ascii="Times New Roman" w:hAnsi="Times New Roman" w:cs="Times New Roman"/>
          <w:b/>
          <w:bCs/>
          <w:sz w:val="28"/>
          <w:szCs w:val="28"/>
        </w:rPr>
      </w:pPr>
    </w:p>
    <w:p w:rsidR="00A409F3" w:rsidRDefault="00A409F3" w:rsidP="008141DB">
      <w:pPr>
        <w:spacing w:after="0" w:line="240" w:lineRule="auto"/>
        <w:rPr>
          <w:rFonts w:ascii="Times New Roman" w:hAnsi="Times New Roman" w:cs="Times New Roman"/>
          <w:b/>
          <w:bCs/>
          <w:sz w:val="28"/>
          <w:szCs w:val="28"/>
        </w:rPr>
      </w:pPr>
    </w:p>
    <w:p w:rsidR="00A409F3" w:rsidRDefault="00A409F3" w:rsidP="008141DB">
      <w:pPr>
        <w:spacing w:after="0" w:line="240" w:lineRule="auto"/>
        <w:rPr>
          <w:rFonts w:ascii="Times New Roman" w:hAnsi="Times New Roman" w:cs="Times New Roman"/>
          <w:b/>
          <w:bCs/>
          <w:sz w:val="28"/>
          <w:szCs w:val="28"/>
        </w:rPr>
      </w:pPr>
    </w:p>
    <w:p w:rsidR="00A409F3" w:rsidRDefault="00A409F3" w:rsidP="008141DB">
      <w:pPr>
        <w:spacing w:after="0" w:line="240" w:lineRule="auto"/>
        <w:rPr>
          <w:rFonts w:ascii="Times New Roman" w:hAnsi="Times New Roman" w:cs="Times New Roman"/>
          <w:b/>
          <w:bCs/>
          <w:sz w:val="28"/>
          <w:szCs w:val="28"/>
        </w:rPr>
      </w:pPr>
    </w:p>
    <w:p w:rsidR="00A409F3" w:rsidRDefault="00A409F3" w:rsidP="008141DB">
      <w:pPr>
        <w:spacing w:after="0" w:line="240" w:lineRule="auto"/>
        <w:rPr>
          <w:rFonts w:ascii="Times New Roman" w:hAnsi="Times New Roman" w:cs="Times New Roman"/>
          <w:b/>
          <w:bCs/>
          <w:sz w:val="28"/>
          <w:szCs w:val="28"/>
        </w:rPr>
      </w:pPr>
    </w:p>
    <w:p w:rsidR="00A409F3" w:rsidRDefault="00A409F3" w:rsidP="008141DB">
      <w:pPr>
        <w:spacing w:after="0" w:line="240" w:lineRule="auto"/>
        <w:rPr>
          <w:rFonts w:ascii="Times New Roman" w:hAnsi="Times New Roman" w:cs="Times New Roman"/>
          <w:b/>
          <w:bCs/>
          <w:sz w:val="28"/>
          <w:szCs w:val="28"/>
        </w:rPr>
      </w:pPr>
    </w:p>
    <w:p w:rsidR="00A409F3" w:rsidRDefault="00A409F3" w:rsidP="008141DB">
      <w:pPr>
        <w:spacing w:after="0" w:line="240" w:lineRule="auto"/>
        <w:rPr>
          <w:rFonts w:ascii="Times New Roman" w:hAnsi="Times New Roman" w:cs="Times New Roman"/>
          <w:b/>
          <w:bCs/>
          <w:sz w:val="28"/>
          <w:szCs w:val="28"/>
        </w:rPr>
      </w:pPr>
    </w:p>
    <w:p w:rsidR="00A409F3" w:rsidRDefault="00A409F3" w:rsidP="008141DB">
      <w:pPr>
        <w:spacing w:after="0" w:line="240" w:lineRule="auto"/>
        <w:rPr>
          <w:rFonts w:ascii="Times New Roman" w:hAnsi="Times New Roman" w:cs="Times New Roman"/>
          <w:b/>
          <w:bCs/>
          <w:sz w:val="28"/>
          <w:szCs w:val="28"/>
        </w:rPr>
      </w:pPr>
    </w:p>
    <w:p w:rsidR="00A409F3" w:rsidRDefault="00A409F3" w:rsidP="008141DB">
      <w:pPr>
        <w:spacing w:after="0" w:line="240" w:lineRule="auto"/>
        <w:rPr>
          <w:rFonts w:ascii="Times New Roman" w:hAnsi="Times New Roman" w:cs="Times New Roman"/>
          <w:b/>
          <w:bCs/>
          <w:sz w:val="28"/>
          <w:szCs w:val="28"/>
        </w:rPr>
      </w:pPr>
    </w:p>
    <w:p w:rsidR="00A409F3" w:rsidRDefault="00A409F3" w:rsidP="008141DB">
      <w:pPr>
        <w:spacing w:after="0" w:line="240" w:lineRule="auto"/>
        <w:rPr>
          <w:rFonts w:ascii="Times New Roman" w:hAnsi="Times New Roman" w:cs="Times New Roman"/>
          <w:b/>
          <w:bCs/>
          <w:sz w:val="28"/>
          <w:szCs w:val="28"/>
        </w:rPr>
      </w:pPr>
    </w:p>
    <w:p w:rsidR="00A409F3" w:rsidRDefault="00A409F3" w:rsidP="008141DB">
      <w:pPr>
        <w:spacing w:after="0" w:line="240" w:lineRule="auto"/>
        <w:rPr>
          <w:rFonts w:ascii="Times New Roman" w:hAnsi="Times New Roman" w:cs="Times New Roman"/>
          <w:b/>
          <w:bCs/>
          <w:sz w:val="28"/>
          <w:szCs w:val="28"/>
        </w:rPr>
      </w:pPr>
    </w:p>
    <w:p w:rsidR="00A409F3" w:rsidRDefault="00A409F3" w:rsidP="008141DB">
      <w:pPr>
        <w:spacing w:after="0" w:line="240" w:lineRule="auto"/>
        <w:rPr>
          <w:rFonts w:ascii="Times New Roman" w:hAnsi="Times New Roman" w:cs="Times New Roman"/>
          <w:b/>
          <w:bCs/>
          <w:sz w:val="28"/>
          <w:szCs w:val="28"/>
        </w:rPr>
      </w:pPr>
    </w:p>
    <w:p w:rsidR="00A409F3" w:rsidRDefault="00A409F3" w:rsidP="008141DB">
      <w:pPr>
        <w:spacing w:after="0" w:line="240" w:lineRule="auto"/>
        <w:rPr>
          <w:rFonts w:ascii="Times New Roman" w:hAnsi="Times New Roman" w:cs="Times New Roman"/>
          <w:b/>
          <w:bCs/>
          <w:sz w:val="28"/>
          <w:szCs w:val="28"/>
        </w:rPr>
      </w:pPr>
    </w:p>
    <w:p w:rsidR="00A409F3" w:rsidRDefault="00A409F3" w:rsidP="008141DB">
      <w:pPr>
        <w:spacing w:after="0" w:line="240" w:lineRule="auto"/>
        <w:rPr>
          <w:rFonts w:ascii="Times New Roman" w:hAnsi="Times New Roman" w:cs="Times New Roman"/>
          <w:b/>
          <w:bCs/>
          <w:sz w:val="28"/>
          <w:szCs w:val="28"/>
        </w:rPr>
      </w:pPr>
    </w:p>
    <w:p w:rsidR="00F274A8" w:rsidRDefault="00F274A8" w:rsidP="008141DB">
      <w:pPr>
        <w:spacing w:after="0" w:line="240" w:lineRule="auto"/>
        <w:rPr>
          <w:rFonts w:ascii="Times New Roman" w:hAnsi="Times New Roman" w:cs="Times New Roman"/>
          <w:b/>
          <w:bCs/>
          <w:sz w:val="28"/>
          <w:szCs w:val="28"/>
        </w:rPr>
      </w:pPr>
    </w:p>
    <w:p w:rsidR="00F274A8" w:rsidRDefault="00F274A8" w:rsidP="00636891">
      <w:pPr>
        <w:spacing w:after="0" w:line="240" w:lineRule="auto"/>
        <w:jc w:val="center"/>
        <w:rPr>
          <w:rFonts w:ascii="Times New Roman" w:hAnsi="Times New Roman" w:cs="Times New Roman"/>
          <w:b/>
          <w:bCs/>
          <w:sz w:val="28"/>
          <w:szCs w:val="28"/>
        </w:rPr>
      </w:pPr>
      <w:r w:rsidRPr="00A91A76">
        <w:rPr>
          <w:rFonts w:ascii="Times New Roman" w:hAnsi="Times New Roman" w:cs="Times New Roman"/>
          <w:b/>
          <w:bCs/>
          <w:sz w:val="28"/>
          <w:szCs w:val="28"/>
        </w:rPr>
        <w:t>Режим дня на хо</w:t>
      </w:r>
      <w:r>
        <w:rPr>
          <w:rFonts w:ascii="Times New Roman" w:hAnsi="Times New Roman" w:cs="Times New Roman"/>
          <w:b/>
          <w:bCs/>
          <w:sz w:val="28"/>
          <w:szCs w:val="28"/>
        </w:rPr>
        <w:t xml:space="preserve">лодный </w:t>
      </w:r>
      <w:r w:rsidRPr="00A91A76">
        <w:rPr>
          <w:rFonts w:ascii="Times New Roman" w:hAnsi="Times New Roman" w:cs="Times New Roman"/>
          <w:b/>
          <w:bCs/>
          <w:sz w:val="28"/>
          <w:szCs w:val="28"/>
        </w:rPr>
        <w:t>период</w:t>
      </w:r>
      <w:r>
        <w:rPr>
          <w:rFonts w:ascii="Times New Roman" w:hAnsi="Times New Roman" w:cs="Times New Roman"/>
          <w:b/>
          <w:bCs/>
          <w:sz w:val="28"/>
          <w:szCs w:val="28"/>
        </w:rPr>
        <w:t xml:space="preserve"> в младшей разновозрастной группе </w:t>
      </w:r>
    </w:p>
    <w:p w:rsidR="00F274A8" w:rsidRPr="00A91A76" w:rsidRDefault="00F274A8" w:rsidP="00636891">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(от 2 </w:t>
      </w:r>
      <w:r w:rsidR="001A227B">
        <w:rPr>
          <w:rFonts w:ascii="Times New Roman" w:hAnsi="Times New Roman" w:cs="Times New Roman"/>
          <w:b/>
          <w:bCs/>
          <w:sz w:val="28"/>
          <w:szCs w:val="28"/>
        </w:rPr>
        <w:t>до 5 лет) на 201</w:t>
      </w:r>
      <w:r w:rsidR="000E17A4">
        <w:rPr>
          <w:rFonts w:ascii="Times New Roman" w:hAnsi="Times New Roman" w:cs="Times New Roman"/>
          <w:b/>
          <w:bCs/>
          <w:sz w:val="28"/>
          <w:szCs w:val="28"/>
        </w:rPr>
        <w:t>8</w:t>
      </w:r>
      <w:r w:rsidR="001A227B">
        <w:rPr>
          <w:rFonts w:ascii="Times New Roman" w:hAnsi="Times New Roman" w:cs="Times New Roman"/>
          <w:b/>
          <w:bCs/>
          <w:sz w:val="28"/>
          <w:szCs w:val="28"/>
        </w:rPr>
        <w:t xml:space="preserve"> – 201</w:t>
      </w:r>
      <w:r w:rsidR="000E17A4">
        <w:rPr>
          <w:rFonts w:ascii="Times New Roman" w:hAnsi="Times New Roman" w:cs="Times New Roman"/>
          <w:b/>
          <w:bCs/>
          <w:sz w:val="28"/>
          <w:szCs w:val="28"/>
        </w:rPr>
        <w:t>9</w:t>
      </w:r>
      <w:r w:rsidR="001A227B">
        <w:rPr>
          <w:rFonts w:ascii="Times New Roman" w:hAnsi="Times New Roman" w:cs="Times New Roman"/>
          <w:b/>
          <w:bCs/>
          <w:sz w:val="28"/>
          <w:szCs w:val="28"/>
        </w:rPr>
        <w:t xml:space="preserve"> </w:t>
      </w:r>
      <w:r>
        <w:rPr>
          <w:rFonts w:ascii="Times New Roman" w:hAnsi="Times New Roman" w:cs="Times New Roman"/>
          <w:b/>
          <w:bCs/>
          <w:sz w:val="28"/>
          <w:szCs w:val="28"/>
        </w:rPr>
        <w:t xml:space="preserve"> год</w:t>
      </w:r>
    </w:p>
    <w:p w:rsidR="00F274A8" w:rsidRPr="00505CC4" w:rsidRDefault="00F274A8" w:rsidP="00636891">
      <w:pPr>
        <w:spacing w:after="0" w:line="240" w:lineRule="auto"/>
        <w:jc w:val="center"/>
        <w:rPr>
          <w:b/>
          <w:bCs/>
          <w:color w:val="000000"/>
          <w:sz w:val="28"/>
          <w:szCs w:val="28"/>
        </w:rPr>
      </w:pPr>
    </w:p>
    <w:tbl>
      <w:tblPr>
        <w:tblW w:w="928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88"/>
        <w:gridCol w:w="1800"/>
      </w:tblGrid>
      <w:tr w:rsidR="00F274A8" w:rsidRPr="002F72E1">
        <w:trPr>
          <w:trHeight w:val="618"/>
        </w:trPr>
        <w:tc>
          <w:tcPr>
            <w:tcW w:w="7488" w:type="dxa"/>
          </w:tcPr>
          <w:p w:rsidR="00F274A8" w:rsidRPr="002F72E1" w:rsidRDefault="00F274A8" w:rsidP="002F72E1">
            <w:pPr>
              <w:tabs>
                <w:tab w:val="left" w:pos="1120"/>
              </w:tabs>
              <w:spacing w:after="0" w:line="240" w:lineRule="auto"/>
              <w:rPr>
                <w:rFonts w:ascii="Times New Roman" w:hAnsi="Times New Roman" w:cs="Times New Roman"/>
                <w:b/>
                <w:bCs/>
                <w:color w:val="000000"/>
                <w:sz w:val="28"/>
                <w:szCs w:val="28"/>
              </w:rPr>
            </w:pPr>
            <w:r w:rsidRPr="002F72E1">
              <w:rPr>
                <w:rFonts w:ascii="Times New Roman" w:hAnsi="Times New Roman" w:cs="Times New Roman"/>
                <w:b/>
                <w:bCs/>
                <w:color w:val="000000"/>
                <w:sz w:val="28"/>
                <w:szCs w:val="28"/>
              </w:rPr>
              <w:t xml:space="preserve">Дома: </w:t>
            </w:r>
          </w:p>
          <w:p w:rsidR="00F274A8" w:rsidRPr="002F72E1" w:rsidRDefault="00F274A8" w:rsidP="002F72E1">
            <w:pPr>
              <w:tabs>
                <w:tab w:val="left" w:pos="1120"/>
              </w:tabs>
              <w:spacing w:after="0" w:line="240" w:lineRule="auto"/>
              <w:rPr>
                <w:rFonts w:ascii="Times New Roman" w:hAnsi="Times New Roman" w:cs="Times New Roman"/>
                <w:sz w:val="28"/>
                <w:szCs w:val="28"/>
              </w:rPr>
            </w:pPr>
            <w:r w:rsidRPr="002F72E1">
              <w:rPr>
                <w:rFonts w:ascii="Times New Roman" w:hAnsi="Times New Roman" w:cs="Times New Roman"/>
                <w:sz w:val="28"/>
                <w:szCs w:val="28"/>
              </w:rPr>
              <w:t>Подъем, гигиенические процедуры</w:t>
            </w:r>
          </w:p>
        </w:tc>
        <w:tc>
          <w:tcPr>
            <w:tcW w:w="1800" w:type="dxa"/>
          </w:tcPr>
          <w:p w:rsidR="00F274A8" w:rsidRPr="002F72E1" w:rsidRDefault="00F274A8" w:rsidP="002F72E1">
            <w:pPr>
              <w:spacing w:after="0" w:line="240" w:lineRule="auto"/>
              <w:jc w:val="both"/>
              <w:rPr>
                <w:rFonts w:ascii="Times New Roman" w:hAnsi="Times New Roman" w:cs="Times New Roman"/>
                <w:sz w:val="28"/>
                <w:szCs w:val="28"/>
              </w:rPr>
            </w:pPr>
          </w:p>
          <w:p w:rsidR="00F274A8" w:rsidRPr="002F72E1" w:rsidRDefault="00F274A8" w:rsidP="002F72E1">
            <w:pPr>
              <w:spacing w:after="0" w:line="240" w:lineRule="auto"/>
              <w:jc w:val="both"/>
              <w:rPr>
                <w:rFonts w:ascii="Times New Roman" w:hAnsi="Times New Roman" w:cs="Times New Roman"/>
                <w:sz w:val="28"/>
                <w:szCs w:val="28"/>
              </w:rPr>
            </w:pPr>
            <w:r w:rsidRPr="002F72E1">
              <w:rPr>
                <w:rFonts w:ascii="Times New Roman" w:hAnsi="Times New Roman" w:cs="Times New Roman"/>
                <w:sz w:val="28"/>
                <w:szCs w:val="28"/>
              </w:rPr>
              <w:t xml:space="preserve">6.30 – 7.30 </w:t>
            </w:r>
          </w:p>
        </w:tc>
      </w:tr>
      <w:tr w:rsidR="00F274A8" w:rsidRPr="002F72E1">
        <w:trPr>
          <w:trHeight w:val="4875"/>
        </w:trPr>
        <w:tc>
          <w:tcPr>
            <w:tcW w:w="7488" w:type="dxa"/>
          </w:tcPr>
          <w:p w:rsidR="00F274A8" w:rsidRPr="002F72E1" w:rsidRDefault="00F274A8" w:rsidP="002F72E1">
            <w:pPr>
              <w:tabs>
                <w:tab w:val="left" w:pos="5655"/>
              </w:tabs>
              <w:spacing w:after="0" w:line="240" w:lineRule="auto"/>
              <w:jc w:val="both"/>
              <w:rPr>
                <w:rFonts w:ascii="Times New Roman" w:hAnsi="Times New Roman" w:cs="Times New Roman"/>
                <w:b/>
                <w:bCs/>
                <w:sz w:val="28"/>
                <w:szCs w:val="28"/>
              </w:rPr>
            </w:pPr>
            <w:r w:rsidRPr="002F72E1">
              <w:rPr>
                <w:rFonts w:ascii="Times New Roman" w:hAnsi="Times New Roman" w:cs="Times New Roman"/>
                <w:b/>
                <w:bCs/>
                <w:sz w:val="28"/>
                <w:szCs w:val="28"/>
              </w:rPr>
              <w:t>В ДОУ:</w:t>
            </w:r>
          </w:p>
          <w:p w:rsidR="00F274A8" w:rsidRPr="002F72E1" w:rsidRDefault="00F274A8" w:rsidP="002F72E1">
            <w:pPr>
              <w:tabs>
                <w:tab w:val="left" w:pos="5655"/>
              </w:tabs>
              <w:spacing w:after="0" w:line="240" w:lineRule="auto"/>
              <w:jc w:val="both"/>
              <w:rPr>
                <w:rFonts w:ascii="Times New Roman" w:hAnsi="Times New Roman" w:cs="Times New Roman"/>
                <w:sz w:val="28"/>
                <w:szCs w:val="28"/>
              </w:rPr>
            </w:pPr>
            <w:r w:rsidRPr="002F72E1">
              <w:rPr>
                <w:rFonts w:ascii="Times New Roman" w:hAnsi="Times New Roman" w:cs="Times New Roman"/>
                <w:sz w:val="28"/>
                <w:szCs w:val="28"/>
              </w:rPr>
              <w:t>Прием, осмотр, игры, индивидуальная работа</w:t>
            </w:r>
            <w:r w:rsidRPr="002F72E1">
              <w:rPr>
                <w:rFonts w:ascii="Times New Roman" w:hAnsi="Times New Roman" w:cs="Times New Roman"/>
                <w:sz w:val="28"/>
                <w:szCs w:val="28"/>
              </w:rPr>
              <w:tab/>
            </w:r>
          </w:p>
          <w:p w:rsidR="00F274A8" w:rsidRPr="002F72E1" w:rsidRDefault="00F274A8" w:rsidP="002F72E1">
            <w:pPr>
              <w:spacing w:after="0" w:line="240" w:lineRule="auto"/>
              <w:jc w:val="both"/>
              <w:rPr>
                <w:rFonts w:ascii="Times New Roman" w:hAnsi="Times New Roman" w:cs="Times New Roman"/>
                <w:sz w:val="28"/>
                <w:szCs w:val="28"/>
              </w:rPr>
            </w:pPr>
            <w:r w:rsidRPr="002F72E1">
              <w:rPr>
                <w:rFonts w:ascii="Times New Roman" w:hAnsi="Times New Roman" w:cs="Times New Roman"/>
                <w:sz w:val="28"/>
                <w:szCs w:val="28"/>
              </w:rPr>
              <w:t>Утренняя гимнастика</w:t>
            </w:r>
          </w:p>
          <w:p w:rsidR="00F274A8" w:rsidRPr="002F72E1" w:rsidRDefault="00F274A8" w:rsidP="002F72E1">
            <w:pPr>
              <w:spacing w:after="0" w:line="240" w:lineRule="auto"/>
              <w:jc w:val="both"/>
              <w:rPr>
                <w:rFonts w:ascii="Times New Roman" w:hAnsi="Times New Roman" w:cs="Times New Roman"/>
                <w:sz w:val="28"/>
                <w:szCs w:val="28"/>
              </w:rPr>
            </w:pPr>
            <w:r w:rsidRPr="002F72E1">
              <w:rPr>
                <w:rFonts w:ascii="Times New Roman" w:hAnsi="Times New Roman" w:cs="Times New Roman"/>
                <w:sz w:val="28"/>
                <w:szCs w:val="28"/>
              </w:rPr>
              <w:t>Подготовка к завтраку, Гигиенические процедуры, дежурство</w:t>
            </w:r>
          </w:p>
          <w:p w:rsidR="00F274A8" w:rsidRPr="002F72E1" w:rsidRDefault="00F274A8" w:rsidP="002F72E1">
            <w:pPr>
              <w:spacing w:after="0" w:line="240" w:lineRule="auto"/>
              <w:jc w:val="both"/>
              <w:rPr>
                <w:rFonts w:ascii="Times New Roman" w:hAnsi="Times New Roman" w:cs="Times New Roman"/>
                <w:sz w:val="28"/>
                <w:szCs w:val="28"/>
              </w:rPr>
            </w:pPr>
            <w:r w:rsidRPr="002F72E1">
              <w:rPr>
                <w:rFonts w:ascii="Times New Roman" w:hAnsi="Times New Roman" w:cs="Times New Roman"/>
                <w:sz w:val="28"/>
                <w:szCs w:val="28"/>
              </w:rPr>
              <w:t>Завтрак</w:t>
            </w:r>
          </w:p>
          <w:p w:rsidR="00474B90" w:rsidRDefault="00474B90" w:rsidP="002F72E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Подготовка к НОД</w:t>
            </w:r>
          </w:p>
          <w:p w:rsidR="00F274A8" w:rsidRPr="002F72E1" w:rsidRDefault="00474B90" w:rsidP="002F72E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НОД</w:t>
            </w:r>
            <w:r w:rsidR="00F274A8" w:rsidRPr="002F72E1">
              <w:rPr>
                <w:rFonts w:ascii="Times New Roman" w:hAnsi="Times New Roman" w:cs="Times New Roman"/>
                <w:sz w:val="28"/>
                <w:szCs w:val="28"/>
              </w:rPr>
              <w:t xml:space="preserve"> 1</w:t>
            </w:r>
          </w:p>
          <w:p w:rsidR="00F274A8" w:rsidRPr="002F72E1" w:rsidRDefault="00474B90" w:rsidP="002F72E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НОД</w:t>
            </w:r>
            <w:r w:rsidR="00F274A8" w:rsidRPr="002F72E1">
              <w:rPr>
                <w:rFonts w:ascii="Times New Roman" w:hAnsi="Times New Roman" w:cs="Times New Roman"/>
                <w:sz w:val="28"/>
                <w:szCs w:val="28"/>
              </w:rPr>
              <w:t xml:space="preserve"> 2</w:t>
            </w:r>
            <w:r w:rsidR="00F274A8">
              <w:rPr>
                <w:rFonts w:ascii="Times New Roman" w:hAnsi="Times New Roman" w:cs="Times New Roman"/>
                <w:sz w:val="28"/>
                <w:szCs w:val="28"/>
              </w:rPr>
              <w:t>,3</w:t>
            </w:r>
          </w:p>
          <w:p w:rsidR="00F274A8" w:rsidRPr="002F72E1" w:rsidRDefault="00F274A8" w:rsidP="002F72E1">
            <w:pPr>
              <w:spacing w:after="0" w:line="240" w:lineRule="auto"/>
              <w:jc w:val="both"/>
              <w:rPr>
                <w:rFonts w:ascii="Times New Roman" w:hAnsi="Times New Roman" w:cs="Times New Roman"/>
                <w:sz w:val="28"/>
                <w:szCs w:val="28"/>
              </w:rPr>
            </w:pPr>
            <w:r w:rsidRPr="002F72E1">
              <w:rPr>
                <w:rFonts w:ascii="Times New Roman" w:hAnsi="Times New Roman" w:cs="Times New Roman"/>
                <w:sz w:val="28"/>
                <w:szCs w:val="28"/>
              </w:rPr>
              <w:t>Игры, индивидуальная работа</w:t>
            </w:r>
            <w:r>
              <w:rPr>
                <w:rFonts w:ascii="Times New Roman" w:hAnsi="Times New Roman" w:cs="Times New Roman"/>
                <w:sz w:val="28"/>
                <w:szCs w:val="28"/>
              </w:rPr>
              <w:t xml:space="preserve"> с детьми, беседы, самостоятельная деятельность детей</w:t>
            </w:r>
          </w:p>
          <w:p w:rsidR="00F274A8" w:rsidRPr="002F72E1" w:rsidRDefault="00F274A8" w:rsidP="002F72E1">
            <w:pPr>
              <w:spacing w:after="0" w:line="240" w:lineRule="auto"/>
              <w:jc w:val="both"/>
              <w:rPr>
                <w:rFonts w:ascii="Times New Roman" w:hAnsi="Times New Roman" w:cs="Times New Roman"/>
                <w:sz w:val="28"/>
                <w:szCs w:val="28"/>
              </w:rPr>
            </w:pPr>
            <w:r w:rsidRPr="002F72E1">
              <w:rPr>
                <w:rFonts w:ascii="Times New Roman" w:hAnsi="Times New Roman" w:cs="Times New Roman"/>
                <w:sz w:val="28"/>
                <w:szCs w:val="28"/>
              </w:rPr>
              <w:t>Подготовка ко второму завтраку. Второй завтрак</w:t>
            </w:r>
          </w:p>
          <w:p w:rsidR="00F274A8" w:rsidRPr="002F72E1" w:rsidRDefault="00F274A8" w:rsidP="002F72E1">
            <w:pPr>
              <w:spacing w:after="0" w:line="240" w:lineRule="auto"/>
              <w:jc w:val="both"/>
              <w:rPr>
                <w:rFonts w:ascii="Times New Roman" w:hAnsi="Times New Roman" w:cs="Times New Roman"/>
                <w:sz w:val="28"/>
                <w:szCs w:val="28"/>
              </w:rPr>
            </w:pPr>
            <w:r w:rsidRPr="002F72E1">
              <w:rPr>
                <w:rFonts w:ascii="Times New Roman" w:hAnsi="Times New Roman" w:cs="Times New Roman"/>
                <w:sz w:val="28"/>
                <w:szCs w:val="28"/>
              </w:rPr>
              <w:t>Подготовка к прогулке. Прогулка.</w:t>
            </w:r>
          </w:p>
          <w:p w:rsidR="00F274A8" w:rsidRPr="002F72E1" w:rsidRDefault="00F274A8" w:rsidP="002F72E1">
            <w:pPr>
              <w:spacing w:after="0" w:line="240" w:lineRule="auto"/>
              <w:jc w:val="both"/>
              <w:rPr>
                <w:rFonts w:ascii="Times New Roman" w:hAnsi="Times New Roman" w:cs="Times New Roman"/>
                <w:sz w:val="28"/>
                <w:szCs w:val="28"/>
              </w:rPr>
            </w:pPr>
            <w:r w:rsidRPr="002F72E1">
              <w:rPr>
                <w:rFonts w:ascii="Times New Roman" w:hAnsi="Times New Roman" w:cs="Times New Roman"/>
                <w:sz w:val="28"/>
                <w:szCs w:val="28"/>
              </w:rPr>
              <w:t>Возвращение с прогулки. Подготовка к обеду</w:t>
            </w:r>
          </w:p>
          <w:p w:rsidR="00F274A8" w:rsidRPr="002F72E1" w:rsidRDefault="00F274A8" w:rsidP="002F72E1">
            <w:pPr>
              <w:spacing w:after="0" w:line="240" w:lineRule="auto"/>
              <w:jc w:val="both"/>
              <w:rPr>
                <w:rFonts w:ascii="Times New Roman" w:hAnsi="Times New Roman" w:cs="Times New Roman"/>
                <w:sz w:val="28"/>
                <w:szCs w:val="28"/>
              </w:rPr>
            </w:pPr>
            <w:r w:rsidRPr="002F72E1">
              <w:rPr>
                <w:rFonts w:ascii="Times New Roman" w:hAnsi="Times New Roman" w:cs="Times New Roman"/>
                <w:sz w:val="28"/>
                <w:szCs w:val="28"/>
              </w:rPr>
              <w:t>Обед</w:t>
            </w:r>
          </w:p>
          <w:p w:rsidR="00F274A8" w:rsidRPr="002F72E1" w:rsidRDefault="00F274A8" w:rsidP="002F72E1">
            <w:pPr>
              <w:spacing w:after="0" w:line="240" w:lineRule="auto"/>
              <w:jc w:val="both"/>
              <w:rPr>
                <w:rFonts w:ascii="Times New Roman" w:hAnsi="Times New Roman" w:cs="Times New Roman"/>
                <w:sz w:val="28"/>
                <w:szCs w:val="28"/>
              </w:rPr>
            </w:pPr>
            <w:r w:rsidRPr="002F72E1">
              <w:rPr>
                <w:rFonts w:ascii="Times New Roman" w:hAnsi="Times New Roman" w:cs="Times New Roman"/>
                <w:sz w:val="28"/>
                <w:szCs w:val="28"/>
              </w:rPr>
              <w:t>Подготовка ко сну. Дневной сон</w:t>
            </w:r>
          </w:p>
          <w:p w:rsidR="00F274A8" w:rsidRPr="002F72E1" w:rsidRDefault="00F274A8" w:rsidP="002F72E1">
            <w:pPr>
              <w:spacing w:after="0" w:line="240" w:lineRule="auto"/>
              <w:jc w:val="both"/>
              <w:rPr>
                <w:rFonts w:ascii="Times New Roman" w:hAnsi="Times New Roman" w:cs="Times New Roman"/>
                <w:sz w:val="28"/>
                <w:szCs w:val="28"/>
              </w:rPr>
            </w:pPr>
            <w:r w:rsidRPr="002F72E1">
              <w:rPr>
                <w:rFonts w:ascii="Times New Roman" w:hAnsi="Times New Roman" w:cs="Times New Roman"/>
                <w:sz w:val="28"/>
                <w:szCs w:val="28"/>
              </w:rPr>
              <w:t>Гимнастика после сна, закаливание, гигиенические процедуры.</w:t>
            </w:r>
          </w:p>
          <w:p w:rsidR="00F274A8" w:rsidRPr="002F72E1" w:rsidRDefault="00F274A8" w:rsidP="002F72E1">
            <w:pPr>
              <w:spacing w:after="0" w:line="240" w:lineRule="auto"/>
              <w:jc w:val="both"/>
              <w:rPr>
                <w:rFonts w:ascii="Times New Roman" w:hAnsi="Times New Roman" w:cs="Times New Roman"/>
                <w:sz w:val="28"/>
                <w:szCs w:val="28"/>
              </w:rPr>
            </w:pPr>
            <w:r w:rsidRPr="002F72E1">
              <w:rPr>
                <w:rFonts w:ascii="Times New Roman" w:hAnsi="Times New Roman" w:cs="Times New Roman"/>
                <w:sz w:val="28"/>
                <w:szCs w:val="28"/>
              </w:rPr>
              <w:t>Полдник</w:t>
            </w:r>
          </w:p>
          <w:p w:rsidR="00F274A8" w:rsidRPr="002F72E1" w:rsidRDefault="00F274A8" w:rsidP="002F72E1">
            <w:pPr>
              <w:spacing w:after="0" w:line="240" w:lineRule="auto"/>
              <w:rPr>
                <w:rFonts w:ascii="Times New Roman" w:hAnsi="Times New Roman" w:cs="Times New Roman"/>
                <w:sz w:val="28"/>
                <w:szCs w:val="28"/>
              </w:rPr>
            </w:pPr>
            <w:r w:rsidRPr="002F72E1">
              <w:rPr>
                <w:rFonts w:ascii="Times New Roman" w:hAnsi="Times New Roman" w:cs="Times New Roman"/>
                <w:sz w:val="28"/>
                <w:szCs w:val="28"/>
              </w:rPr>
              <w:t xml:space="preserve">Совместная деятельность взрослого и ребёнка </w:t>
            </w:r>
          </w:p>
          <w:p w:rsidR="00F274A8" w:rsidRPr="002F72E1" w:rsidRDefault="00F274A8" w:rsidP="002F72E1">
            <w:pPr>
              <w:spacing w:after="0" w:line="240" w:lineRule="auto"/>
              <w:jc w:val="both"/>
              <w:rPr>
                <w:rFonts w:ascii="Times New Roman" w:hAnsi="Times New Roman" w:cs="Times New Roman"/>
                <w:sz w:val="28"/>
                <w:szCs w:val="28"/>
              </w:rPr>
            </w:pPr>
            <w:r w:rsidRPr="002F72E1">
              <w:rPr>
                <w:rFonts w:ascii="Times New Roman" w:hAnsi="Times New Roman" w:cs="Times New Roman"/>
                <w:sz w:val="28"/>
                <w:szCs w:val="28"/>
              </w:rPr>
              <w:t>Подготовка к  прогулке. Прогулка</w:t>
            </w:r>
          </w:p>
        </w:tc>
        <w:tc>
          <w:tcPr>
            <w:tcW w:w="1800" w:type="dxa"/>
          </w:tcPr>
          <w:p w:rsidR="00F274A8" w:rsidRPr="002F72E1" w:rsidRDefault="00F274A8" w:rsidP="002F72E1">
            <w:pPr>
              <w:spacing w:after="0" w:line="240" w:lineRule="auto"/>
              <w:jc w:val="both"/>
              <w:rPr>
                <w:rFonts w:ascii="Times New Roman" w:hAnsi="Times New Roman" w:cs="Times New Roman"/>
                <w:sz w:val="28"/>
                <w:szCs w:val="28"/>
              </w:rPr>
            </w:pPr>
          </w:p>
          <w:p w:rsidR="00F274A8" w:rsidRPr="002F72E1" w:rsidRDefault="00F274A8" w:rsidP="002F72E1">
            <w:pPr>
              <w:spacing w:after="0" w:line="240" w:lineRule="auto"/>
              <w:jc w:val="both"/>
              <w:rPr>
                <w:rFonts w:ascii="Times New Roman" w:hAnsi="Times New Roman" w:cs="Times New Roman"/>
                <w:sz w:val="28"/>
                <w:szCs w:val="28"/>
              </w:rPr>
            </w:pPr>
            <w:r w:rsidRPr="002F72E1">
              <w:rPr>
                <w:rFonts w:ascii="Times New Roman" w:hAnsi="Times New Roman" w:cs="Times New Roman"/>
                <w:sz w:val="28"/>
                <w:szCs w:val="28"/>
              </w:rPr>
              <w:t xml:space="preserve">7.30 – 8.20     </w:t>
            </w:r>
          </w:p>
          <w:p w:rsidR="00F274A8" w:rsidRPr="002F72E1" w:rsidRDefault="00F274A8" w:rsidP="002F72E1">
            <w:pPr>
              <w:spacing w:after="0" w:line="240" w:lineRule="auto"/>
              <w:jc w:val="both"/>
              <w:rPr>
                <w:rFonts w:ascii="Times New Roman" w:hAnsi="Times New Roman" w:cs="Times New Roman"/>
                <w:sz w:val="28"/>
                <w:szCs w:val="28"/>
              </w:rPr>
            </w:pPr>
            <w:r w:rsidRPr="002F72E1">
              <w:rPr>
                <w:rFonts w:ascii="Times New Roman" w:hAnsi="Times New Roman" w:cs="Times New Roman"/>
                <w:sz w:val="28"/>
                <w:szCs w:val="28"/>
              </w:rPr>
              <w:t xml:space="preserve">8.20 – 8.30     </w:t>
            </w:r>
          </w:p>
          <w:p w:rsidR="00F274A8" w:rsidRPr="002F72E1" w:rsidRDefault="00F274A8" w:rsidP="002F72E1">
            <w:pPr>
              <w:spacing w:after="0" w:line="240" w:lineRule="auto"/>
              <w:jc w:val="both"/>
              <w:rPr>
                <w:rFonts w:ascii="Times New Roman" w:hAnsi="Times New Roman" w:cs="Times New Roman"/>
                <w:sz w:val="28"/>
                <w:szCs w:val="28"/>
              </w:rPr>
            </w:pPr>
            <w:r w:rsidRPr="002F72E1">
              <w:rPr>
                <w:rFonts w:ascii="Times New Roman" w:hAnsi="Times New Roman" w:cs="Times New Roman"/>
                <w:sz w:val="28"/>
                <w:szCs w:val="28"/>
              </w:rPr>
              <w:t xml:space="preserve">8.30 – 8.40       </w:t>
            </w:r>
          </w:p>
          <w:p w:rsidR="00F274A8" w:rsidRDefault="00F274A8" w:rsidP="002F72E1">
            <w:pPr>
              <w:spacing w:after="0" w:line="240" w:lineRule="auto"/>
              <w:jc w:val="both"/>
              <w:rPr>
                <w:rFonts w:ascii="Times New Roman" w:hAnsi="Times New Roman" w:cs="Times New Roman"/>
                <w:sz w:val="28"/>
                <w:szCs w:val="28"/>
              </w:rPr>
            </w:pPr>
          </w:p>
          <w:p w:rsidR="00F274A8" w:rsidRPr="002F72E1" w:rsidRDefault="00F274A8" w:rsidP="002F72E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8.40 – 8.55</w:t>
            </w:r>
            <w:r w:rsidRPr="002F72E1">
              <w:rPr>
                <w:rFonts w:ascii="Times New Roman" w:hAnsi="Times New Roman" w:cs="Times New Roman"/>
                <w:sz w:val="28"/>
                <w:szCs w:val="28"/>
              </w:rPr>
              <w:t xml:space="preserve">       </w:t>
            </w:r>
          </w:p>
          <w:p w:rsidR="00F274A8" w:rsidRDefault="00F274A8" w:rsidP="002F72E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8.55 – 9.00</w:t>
            </w:r>
            <w:r w:rsidRPr="002F72E1">
              <w:rPr>
                <w:rFonts w:ascii="Times New Roman" w:hAnsi="Times New Roman" w:cs="Times New Roman"/>
                <w:sz w:val="28"/>
                <w:szCs w:val="28"/>
              </w:rPr>
              <w:t xml:space="preserve">  </w:t>
            </w:r>
          </w:p>
          <w:p w:rsidR="00F274A8" w:rsidRPr="002F72E1" w:rsidRDefault="00F274A8" w:rsidP="002F72E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9.00</w:t>
            </w:r>
            <w:r w:rsidRPr="002F72E1">
              <w:rPr>
                <w:rFonts w:ascii="Times New Roman" w:hAnsi="Times New Roman" w:cs="Times New Roman"/>
                <w:sz w:val="28"/>
                <w:szCs w:val="28"/>
              </w:rPr>
              <w:t xml:space="preserve"> – 9.20</w:t>
            </w:r>
          </w:p>
          <w:p w:rsidR="00F274A8" w:rsidRPr="002F72E1" w:rsidRDefault="00F274A8" w:rsidP="002F72E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9.30 - 10.05</w:t>
            </w:r>
          </w:p>
          <w:p w:rsidR="00F274A8" w:rsidRPr="002F72E1" w:rsidRDefault="001A227B" w:rsidP="002F72E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10.05</w:t>
            </w:r>
            <w:r w:rsidR="00F274A8">
              <w:rPr>
                <w:rFonts w:ascii="Times New Roman" w:hAnsi="Times New Roman" w:cs="Times New Roman"/>
                <w:sz w:val="28"/>
                <w:szCs w:val="28"/>
              </w:rPr>
              <w:t xml:space="preserve"> - 10.15</w:t>
            </w:r>
            <w:r w:rsidR="00F274A8" w:rsidRPr="002F72E1">
              <w:rPr>
                <w:rFonts w:ascii="Times New Roman" w:hAnsi="Times New Roman" w:cs="Times New Roman"/>
                <w:sz w:val="28"/>
                <w:szCs w:val="28"/>
              </w:rPr>
              <w:t xml:space="preserve">   </w:t>
            </w:r>
          </w:p>
          <w:p w:rsidR="00F274A8" w:rsidRPr="002F72E1" w:rsidRDefault="00F274A8" w:rsidP="002F72E1">
            <w:pPr>
              <w:spacing w:after="0" w:line="240" w:lineRule="auto"/>
              <w:jc w:val="both"/>
              <w:rPr>
                <w:rFonts w:ascii="Times New Roman" w:hAnsi="Times New Roman" w:cs="Times New Roman"/>
                <w:sz w:val="28"/>
                <w:szCs w:val="28"/>
              </w:rPr>
            </w:pPr>
          </w:p>
          <w:p w:rsidR="00F274A8" w:rsidRPr="002F72E1" w:rsidRDefault="00F274A8" w:rsidP="002F72E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10.15 </w:t>
            </w:r>
            <w:r w:rsidRPr="002F72E1">
              <w:rPr>
                <w:rFonts w:ascii="Times New Roman" w:hAnsi="Times New Roman" w:cs="Times New Roman"/>
                <w:sz w:val="28"/>
                <w:szCs w:val="28"/>
              </w:rPr>
              <w:t>-</w:t>
            </w:r>
            <w:r>
              <w:rPr>
                <w:rFonts w:ascii="Times New Roman" w:hAnsi="Times New Roman" w:cs="Times New Roman"/>
                <w:sz w:val="28"/>
                <w:szCs w:val="28"/>
              </w:rPr>
              <w:t xml:space="preserve"> </w:t>
            </w:r>
            <w:r w:rsidRPr="002F72E1">
              <w:rPr>
                <w:rFonts w:ascii="Times New Roman" w:hAnsi="Times New Roman" w:cs="Times New Roman"/>
                <w:sz w:val="28"/>
                <w:szCs w:val="28"/>
              </w:rPr>
              <w:t>10.30</w:t>
            </w:r>
          </w:p>
          <w:p w:rsidR="00F274A8" w:rsidRPr="002F72E1" w:rsidRDefault="00F274A8" w:rsidP="002F72E1">
            <w:pPr>
              <w:spacing w:after="0" w:line="240" w:lineRule="auto"/>
              <w:jc w:val="both"/>
              <w:rPr>
                <w:rFonts w:ascii="Times New Roman" w:hAnsi="Times New Roman" w:cs="Times New Roman"/>
                <w:sz w:val="28"/>
                <w:szCs w:val="28"/>
              </w:rPr>
            </w:pPr>
            <w:r w:rsidRPr="002F72E1">
              <w:rPr>
                <w:rFonts w:ascii="Times New Roman" w:hAnsi="Times New Roman" w:cs="Times New Roman"/>
                <w:sz w:val="28"/>
                <w:szCs w:val="28"/>
              </w:rPr>
              <w:t>10.30</w:t>
            </w:r>
            <w:r>
              <w:rPr>
                <w:rFonts w:ascii="Times New Roman" w:hAnsi="Times New Roman" w:cs="Times New Roman"/>
                <w:sz w:val="28"/>
                <w:szCs w:val="28"/>
              </w:rPr>
              <w:t xml:space="preserve"> </w:t>
            </w:r>
            <w:r w:rsidRPr="002F72E1">
              <w:rPr>
                <w:rFonts w:ascii="Times New Roman" w:hAnsi="Times New Roman" w:cs="Times New Roman"/>
                <w:sz w:val="28"/>
                <w:szCs w:val="28"/>
              </w:rPr>
              <w:t xml:space="preserve">– 11.45   </w:t>
            </w:r>
          </w:p>
          <w:p w:rsidR="00F274A8" w:rsidRPr="002F72E1" w:rsidRDefault="00F274A8" w:rsidP="002F72E1">
            <w:pPr>
              <w:spacing w:after="0" w:line="240" w:lineRule="auto"/>
              <w:jc w:val="both"/>
              <w:rPr>
                <w:rFonts w:ascii="Times New Roman" w:hAnsi="Times New Roman" w:cs="Times New Roman"/>
                <w:sz w:val="28"/>
                <w:szCs w:val="28"/>
              </w:rPr>
            </w:pPr>
            <w:r w:rsidRPr="002F72E1">
              <w:rPr>
                <w:rFonts w:ascii="Times New Roman" w:hAnsi="Times New Roman" w:cs="Times New Roman"/>
                <w:sz w:val="28"/>
                <w:szCs w:val="28"/>
              </w:rPr>
              <w:t xml:space="preserve">11.45 – 12.05 </w:t>
            </w:r>
          </w:p>
          <w:p w:rsidR="00F274A8" w:rsidRPr="002F72E1" w:rsidRDefault="00F274A8" w:rsidP="002F72E1">
            <w:pPr>
              <w:spacing w:after="0" w:line="240" w:lineRule="auto"/>
              <w:jc w:val="both"/>
              <w:rPr>
                <w:rFonts w:ascii="Times New Roman" w:hAnsi="Times New Roman" w:cs="Times New Roman"/>
                <w:sz w:val="28"/>
                <w:szCs w:val="28"/>
              </w:rPr>
            </w:pPr>
            <w:r w:rsidRPr="002F72E1">
              <w:rPr>
                <w:rFonts w:ascii="Times New Roman" w:hAnsi="Times New Roman" w:cs="Times New Roman"/>
                <w:sz w:val="28"/>
                <w:szCs w:val="28"/>
              </w:rPr>
              <w:t xml:space="preserve">12.05 – 12.30   </w:t>
            </w:r>
          </w:p>
          <w:p w:rsidR="00F274A8" w:rsidRPr="002F72E1" w:rsidRDefault="00F274A8" w:rsidP="002F72E1">
            <w:pPr>
              <w:spacing w:after="0" w:line="240" w:lineRule="auto"/>
              <w:jc w:val="both"/>
              <w:rPr>
                <w:rFonts w:ascii="Times New Roman" w:hAnsi="Times New Roman" w:cs="Times New Roman"/>
                <w:sz w:val="28"/>
                <w:szCs w:val="28"/>
              </w:rPr>
            </w:pPr>
            <w:r w:rsidRPr="002F72E1">
              <w:rPr>
                <w:rFonts w:ascii="Times New Roman" w:hAnsi="Times New Roman" w:cs="Times New Roman"/>
                <w:sz w:val="28"/>
                <w:szCs w:val="28"/>
              </w:rPr>
              <w:t xml:space="preserve">12.30 – 15.00   </w:t>
            </w:r>
          </w:p>
          <w:p w:rsidR="00F274A8" w:rsidRPr="002F72E1" w:rsidRDefault="00F274A8" w:rsidP="002F72E1">
            <w:pPr>
              <w:spacing w:after="0" w:line="240" w:lineRule="auto"/>
              <w:jc w:val="both"/>
              <w:rPr>
                <w:rFonts w:ascii="Times New Roman" w:hAnsi="Times New Roman" w:cs="Times New Roman"/>
                <w:sz w:val="28"/>
                <w:szCs w:val="28"/>
              </w:rPr>
            </w:pPr>
            <w:r w:rsidRPr="002F72E1">
              <w:rPr>
                <w:rFonts w:ascii="Times New Roman" w:hAnsi="Times New Roman" w:cs="Times New Roman"/>
                <w:sz w:val="28"/>
                <w:szCs w:val="28"/>
              </w:rPr>
              <w:t xml:space="preserve">15.00 – 15.30  </w:t>
            </w:r>
          </w:p>
          <w:p w:rsidR="00F274A8" w:rsidRPr="002F72E1" w:rsidRDefault="00F274A8" w:rsidP="002F72E1">
            <w:pPr>
              <w:spacing w:after="0" w:line="240" w:lineRule="auto"/>
              <w:jc w:val="both"/>
              <w:rPr>
                <w:rFonts w:ascii="Times New Roman" w:hAnsi="Times New Roman" w:cs="Times New Roman"/>
                <w:sz w:val="28"/>
                <w:szCs w:val="28"/>
              </w:rPr>
            </w:pPr>
          </w:p>
          <w:p w:rsidR="00F274A8" w:rsidRPr="002F72E1" w:rsidRDefault="00F274A8" w:rsidP="002F72E1">
            <w:pPr>
              <w:spacing w:after="0" w:line="240" w:lineRule="auto"/>
              <w:jc w:val="both"/>
              <w:rPr>
                <w:rFonts w:ascii="Times New Roman" w:hAnsi="Times New Roman" w:cs="Times New Roman"/>
                <w:sz w:val="28"/>
                <w:szCs w:val="28"/>
              </w:rPr>
            </w:pPr>
            <w:r w:rsidRPr="002F72E1">
              <w:rPr>
                <w:rFonts w:ascii="Times New Roman" w:hAnsi="Times New Roman" w:cs="Times New Roman"/>
                <w:sz w:val="28"/>
                <w:szCs w:val="28"/>
              </w:rPr>
              <w:t xml:space="preserve">15.30 – 15.50   </w:t>
            </w:r>
          </w:p>
          <w:p w:rsidR="00F274A8" w:rsidRPr="002F72E1" w:rsidRDefault="00F274A8" w:rsidP="002F72E1">
            <w:pPr>
              <w:spacing w:after="0" w:line="240" w:lineRule="auto"/>
              <w:jc w:val="both"/>
              <w:rPr>
                <w:rFonts w:ascii="Times New Roman" w:hAnsi="Times New Roman" w:cs="Times New Roman"/>
                <w:sz w:val="28"/>
                <w:szCs w:val="28"/>
              </w:rPr>
            </w:pPr>
            <w:r w:rsidRPr="002F72E1">
              <w:rPr>
                <w:rFonts w:ascii="Times New Roman" w:hAnsi="Times New Roman" w:cs="Times New Roman"/>
                <w:sz w:val="28"/>
                <w:szCs w:val="28"/>
              </w:rPr>
              <w:t>15.5</w:t>
            </w:r>
            <w:r>
              <w:rPr>
                <w:rFonts w:ascii="Times New Roman" w:hAnsi="Times New Roman" w:cs="Times New Roman"/>
                <w:sz w:val="28"/>
                <w:szCs w:val="28"/>
              </w:rPr>
              <w:t xml:space="preserve">0 </w:t>
            </w:r>
            <w:r w:rsidRPr="002F72E1">
              <w:rPr>
                <w:rFonts w:ascii="Times New Roman" w:hAnsi="Times New Roman" w:cs="Times New Roman"/>
                <w:sz w:val="28"/>
                <w:szCs w:val="28"/>
              </w:rPr>
              <w:t>- 16.10</w:t>
            </w:r>
          </w:p>
          <w:p w:rsidR="00F274A8" w:rsidRPr="002F72E1" w:rsidRDefault="00F274A8" w:rsidP="002F72E1">
            <w:pPr>
              <w:spacing w:after="0" w:line="240" w:lineRule="auto"/>
              <w:jc w:val="both"/>
              <w:rPr>
                <w:rFonts w:ascii="Times New Roman" w:hAnsi="Times New Roman" w:cs="Times New Roman"/>
                <w:b/>
                <w:bCs/>
                <w:sz w:val="28"/>
                <w:szCs w:val="28"/>
              </w:rPr>
            </w:pPr>
            <w:r w:rsidRPr="002F72E1">
              <w:rPr>
                <w:rFonts w:ascii="Times New Roman" w:hAnsi="Times New Roman" w:cs="Times New Roman"/>
                <w:sz w:val="28"/>
                <w:szCs w:val="28"/>
              </w:rPr>
              <w:t xml:space="preserve">16.10 –18.00    </w:t>
            </w:r>
          </w:p>
        </w:tc>
      </w:tr>
      <w:tr w:rsidR="00F274A8" w:rsidRPr="002F72E1">
        <w:trPr>
          <w:trHeight w:val="350"/>
        </w:trPr>
        <w:tc>
          <w:tcPr>
            <w:tcW w:w="7488" w:type="dxa"/>
          </w:tcPr>
          <w:p w:rsidR="00F274A8" w:rsidRPr="002F72E1" w:rsidRDefault="00F274A8" w:rsidP="002F72E1">
            <w:pPr>
              <w:tabs>
                <w:tab w:val="left" w:pos="1120"/>
              </w:tabs>
              <w:spacing w:after="0" w:line="240" w:lineRule="auto"/>
              <w:rPr>
                <w:rFonts w:ascii="Times New Roman" w:hAnsi="Times New Roman" w:cs="Times New Roman"/>
                <w:b/>
                <w:bCs/>
                <w:color w:val="000000"/>
                <w:sz w:val="28"/>
                <w:szCs w:val="28"/>
              </w:rPr>
            </w:pPr>
            <w:r w:rsidRPr="002F72E1">
              <w:rPr>
                <w:rFonts w:ascii="Times New Roman" w:hAnsi="Times New Roman" w:cs="Times New Roman"/>
                <w:b/>
                <w:bCs/>
                <w:color w:val="000000"/>
                <w:sz w:val="28"/>
                <w:szCs w:val="28"/>
              </w:rPr>
              <w:t xml:space="preserve">Дома: </w:t>
            </w:r>
          </w:p>
          <w:p w:rsidR="00F274A8" w:rsidRPr="002F72E1" w:rsidRDefault="00F274A8" w:rsidP="002F72E1">
            <w:pPr>
              <w:tabs>
                <w:tab w:val="left" w:pos="1120"/>
              </w:tabs>
              <w:spacing w:after="0" w:line="240" w:lineRule="auto"/>
              <w:rPr>
                <w:rFonts w:ascii="Times New Roman" w:hAnsi="Times New Roman" w:cs="Times New Roman"/>
                <w:sz w:val="28"/>
                <w:szCs w:val="28"/>
              </w:rPr>
            </w:pPr>
            <w:r w:rsidRPr="002F72E1">
              <w:rPr>
                <w:rFonts w:ascii="Times New Roman" w:hAnsi="Times New Roman" w:cs="Times New Roman"/>
                <w:color w:val="000000"/>
                <w:sz w:val="28"/>
                <w:szCs w:val="28"/>
              </w:rPr>
              <w:t>Прогулка, с</w:t>
            </w:r>
            <w:r w:rsidRPr="002F72E1">
              <w:rPr>
                <w:rFonts w:ascii="Times New Roman" w:hAnsi="Times New Roman" w:cs="Times New Roman"/>
                <w:sz w:val="28"/>
                <w:szCs w:val="28"/>
              </w:rPr>
              <w:t>покойные игры, чтение художественной литературы, ужин, гигиенические процедуры, просмотр мультфильмов</w:t>
            </w:r>
          </w:p>
          <w:p w:rsidR="00F274A8" w:rsidRPr="002F72E1" w:rsidRDefault="00F274A8" w:rsidP="002F72E1">
            <w:pPr>
              <w:tabs>
                <w:tab w:val="left" w:pos="1120"/>
              </w:tabs>
              <w:spacing w:after="0" w:line="240" w:lineRule="auto"/>
              <w:rPr>
                <w:rFonts w:ascii="Times New Roman" w:hAnsi="Times New Roman" w:cs="Times New Roman"/>
                <w:sz w:val="28"/>
                <w:szCs w:val="28"/>
              </w:rPr>
            </w:pPr>
            <w:r w:rsidRPr="002F72E1">
              <w:rPr>
                <w:rFonts w:ascii="Times New Roman" w:hAnsi="Times New Roman" w:cs="Times New Roman"/>
                <w:sz w:val="28"/>
                <w:szCs w:val="28"/>
              </w:rPr>
              <w:t>Ночной сон.</w:t>
            </w:r>
          </w:p>
        </w:tc>
        <w:tc>
          <w:tcPr>
            <w:tcW w:w="1800" w:type="dxa"/>
          </w:tcPr>
          <w:p w:rsidR="00F274A8" w:rsidRPr="002F72E1" w:rsidRDefault="00F274A8" w:rsidP="002F72E1">
            <w:pPr>
              <w:tabs>
                <w:tab w:val="left" w:pos="1120"/>
              </w:tabs>
              <w:spacing w:after="0" w:line="240" w:lineRule="auto"/>
              <w:jc w:val="both"/>
              <w:rPr>
                <w:rFonts w:ascii="Times New Roman" w:hAnsi="Times New Roman" w:cs="Times New Roman"/>
                <w:sz w:val="28"/>
                <w:szCs w:val="28"/>
              </w:rPr>
            </w:pPr>
          </w:p>
          <w:p w:rsidR="00F274A8" w:rsidRPr="002F72E1" w:rsidRDefault="00F274A8" w:rsidP="002F72E1">
            <w:pPr>
              <w:tabs>
                <w:tab w:val="left" w:pos="1120"/>
              </w:tabs>
              <w:spacing w:after="0" w:line="240" w:lineRule="auto"/>
              <w:jc w:val="both"/>
              <w:rPr>
                <w:rFonts w:ascii="Times New Roman" w:hAnsi="Times New Roman" w:cs="Times New Roman"/>
                <w:sz w:val="28"/>
                <w:szCs w:val="28"/>
              </w:rPr>
            </w:pPr>
            <w:r w:rsidRPr="002F72E1">
              <w:rPr>
                <w:rFonts w:ascii="Times New Roman" w:hAnsi="Times New Roman" w:cs="Times New Roman"/>
                <w:sz w:val="28"/>
                <w:szCs w:val="28"/>
              </w:rPr>
              <w:t xml:space="preserve">18.00 – 21.00 </w:t>
            </w:r>
          </w:p>
          <w:p w:rsidR="00F274A8" w:rsidRDefault="00F274A8" w:rsidP="002F72E1">
            <w:pPr>
              <w:tabs>
                <w:tab w:val="left" w:pos="1120"/>
              </w:tabs>
              <w:spacing w:after="0" w:line="240" w:lineRule="auto"/>
              <w:jc w:val="both"/>
              <w:rPr>
                <w:rFonts w:ascii="Times New Roman" w:hAnsi="Times New Roman" w:cs="Times New Roman"/>
                <w:sz w:val="28"/>
                <w:szCs w:val="28"/>
              </w:rPr>
            </w:pPr>
          </w:p>
          <w:p w:rsidR="00F274A8" w:rsidRPr="002F72E1" w:rsidRDefault="00F274A8" w:rsidP="002F72E1">
            <w:pPr>
              <w:tabs>
                <w:tab w:val="left" w:pos="1120"/>
              </w:tabs>
              <w:spacing w:after="0" w:line="240" w:lineRule="auto"/>
              <w:jc w:val="both"/>
              <w:rPr>
                <w:rFonts w:ascii="Times New Roman" w:hAnsi="Times New Roman" w:cs="Times New Roman"/>
                <w:sz w:val="28"/>
                <w:szCs w:val="28"/>
              </w:rPr>
            </w:pPr>
          </w:p>
          <w:p w:rsidR="00F274A8" w:rsidRPr="002F72E1" w:rsidRDefault="00F274A8" w:rsidP="002F72E1">
            <w:pPr>
              <w:tabs>
                <w:tab w:val="left" w:pos="1120"/>
              </w:tabs>
              <w:spacing w:after="0" w:line="240" w:lineRule="auto"/>
              <w:jc w:val="both"/>
              <w:rPr>
                <w:rFonts w:ascii="Times New Roman" w:hAnsi="Times New Roman" w:cs="Times New Roman"/>
                <w:sz w:val="28"/>
                <w:szCs w:val="28"/>
              </w:rPr>
            </w:pPr>
            <w:r w:rsidRPr="002F72E1">
              <w:rPr>
                <w:rFonts w:ascii="Times New Roman" w:hAnsi="Times New Roman" w:cs="Times New Roman"/>
                <w:sz w:val="28"/>
                <w:szCs w:val="28"/>
              </w:rPr>
              <w:t>21.00 – 6.30</w:t>
            </w:r>
          </w:p>
        </w:tc>
      </w:tr>
    </w:tbl>
    <w:p w:rsidR="00F274A8" w:rsidRDefault="00F274A8" w:rsidP="003F4F5D">
      <w:pPr>
        <w:spacing w:after="0" w:line="240" w:lineRule="auto"/>
        <w:jc w:val="both"/>
        <w:rPr>
          <w:rFonts w:ascii="Times New Roman" w:hAnsi="Times New Roman" w:cs="Times New Roman"/>
          <w:sz w:val="28"/>
          <w:szCs w:val="28"/>
        </w:rPr>
      </w:pPr>
    </w:p>
    <w:p w:rsidR="00F274A8" w:rsidRDefault="00F274A8" w:rsidP="003F4F5D">
      <w:pPr>
        <w:spacing w:after="0" w:line="240" w:lineRule="auto"/>
        <w:jc w:val="both"/>
        <w:rPr>
          <w:rFonts w:ascii="Times New Roman" w:hAnsi="Times New Roman" w:cs="Times New Roman"/>
          <w:sz w:val="28"/>
          <w:szCs w:val="28"/>
        </w:rPr>
      </w:pPr>
    </w:p>
    <w:p w:rsidR="00F274A8" w:rsidRDefault="00F274A8" w:rsidP="003F4F5D">
      <w:pPr>
        <w:spacing w:after="0" w:line="240" w:lineRule="auto"/>
        <w:jc w:val="both"/>
        <w:rPr>
          <w:rFonts w:ascii="Times New Roman" w:hAnsi="Times New Roman" w:cs="Times New Roman"/>
          <w:sz w:val="28"/>
          <w:szCs w:val="28"/>
        </w:rPr>
      </w:pPr>
    </w:p>
    <w:p w:rsidR="00F274A8" w:rsidRDefault="00F274A8" w:rsidP="003F4F5D">
      <w:pPr>
        <w:spacing w:after="0" w:line="240" w:lineRule="auto"/>
        <w:jc w:val="both"/>
        <w:rPr>
          <w:rFonts w:ascii="Times New Roman" w:hAnsi="Times New Roman" w:cs="Times New Roman"/>
          <w:sz w:val="28"/>
          <w:szCs w:val="28"/>
        </w:rPr>
      </w:pPr>
    </w:p>
    <w:p w:rsidR="00F274A8" w:rsidRDefault="00F274A8" w:rsidP="003F4F5D">
      <w:pPr>
        <w:spacing w:after="0" w:line="240" w:lineRule="auto"/>
        <w:jc w:val="both"/>
        <w:rPr>
          <w:rFonts w:ascii="Times New Roman" w:hAnsi="Times New Roman" w:cs="Times New Roman"/>
          <w:sz w:val="28"/>
          <w:szCs w:val="28"/>
        </w:rPr>
      </w:pPr>
    </w:p>
    <w:p w:rsidR="00F274A8" w:rsidRDefault="00F274A8" w:rsidP="003F4F5D">
      <w:pPr>
        <w:spacing w:after="0" w:line="240" w:lineRule="auto"/>
        <w:jc w:val="both"/>
        <w:rPr>
          <w:rFonts w:ascii="Times New Roman" w:hAnsi="Times New Roman" w:cs="Times New Roman"/>
          <w:sz w:val="28"/>
          <w:szCs w:val="28"/>
        </w:rPr>
      </w:pPr>
    </w:p>
    <w:p w:rsidR="00F274A8" w:rsidRDefault="00F274A8" w:rsidP="003F4F5D">
      <w:pPr>
        <w:spacing w:after="0" w:line="240" w:lineRule="auto"/>
        <w:jc w:val="both"/>
        <w:rPr>
          <w:rFonts w:ascii="Times New Roman" w:hAnsi="Times New Roman" w:cs="Times New Roman"/>
          <w:sz w:val="28"/>
          <w:szCs w:val="28"/>
        </w:rPr>
      </w:pPr>
    </w:p>
    <w:p w:rsidR="00F274A8" w:rsidRDefault="00F274A8" w:rsidP="003F4F5D">
      <w:pPr>
        <w:spacing w:after="0" w:line="240" w:lineRule="auto"/>
        <w:jc w:val="both"/>
        <w:rPr>
          <w:rFonts w:ascii="Times New Roman" w:hAnsi="Times New Roman" w:cs="Times New Roman"/>
          <w:sz w:val="28"/>
          <w:szCs w:val="28"/>
        </w:rPr>
      </w:pPr>
    </w:p>
    <w:p w:rsidR="00F274A8" w:rsidRDefault="00F274A8" w:rsidP="003F4F5D">
      <w:pPr>
        <w:spacing w:after="0" w:line="240" w:lineRule="auto"/>
        <w:jc w:val="both"/>
        <w:rPr>
          <w:rFonts w:ascii="Times New Roman" w:hAnsi="Times New Roman" w:cs="Times New Roman"/>
          <w:sz w:val="28"/>
          <w:szCs w:val="28"/>
        </w:rPr>
      </w:pPr>
    </w:p>
    <w:p w:rsidR="00F274A8" w:rsidRDefault="00F274A8" w:rsidP="003F4F5D">
      <w:pPr>
        <w:spacing w:after="0" w:line="240" w:lineRule="auto"/>
        <w:jc w:val="both"/>
        <w:rPr>
          <w:rFonts w:ascii="Times New Roman" w:hAnsi="Times New Roman" w:cs="Times New Roman"/>
          <w:sz w:val="28"/>
          <w:szCs w:val="28"/>
        </w:rPr>
      </w:pPr>
    </w:p>
    <w:p w:rsidR="00A409F3" w:rsidRDefault="00A409F3" w:rsidP="003F4F5D">
      <w:pPr>
        <w:spacing w:after="0" w:line="240" w:lineRule="auto"/>
        <w:jc w:val="both"/>
        <w:rPr>
          <w:rFonts w:ascii="Times New Roman" w:hAnsi="Times New Roman" w:cs="Times New Roman"/>
          <w:sz w:val="28"/>
          <w:szCs w:val="28"/>
        </w:rPr>
      </w:pPr>
    </w:p>
    <w:p w:rsidR="00A409F3" w:rsidRDefault="00A409F3" w:rsidP="003F4F5D">
      <w:pPr>
        <w:spacing w:after="0" w:line="240" w:lineRule="auto"/>
        <w:jc w:val="both"/>
        <w:rPr>
          <w:rFonts w:ascii="Times New Roman" w:hAnsi="Times New Roman" w:cs="Times New Roman"/>
          <w:sz w:val="28"/>
          <w:szCs w:val="28"/>
        </w:rPr>
      </w:pPr>
    </w:p>
    <w:p w:rsidR="00A9708C" w:rsidRDefault="00A9708C" w:rsidP="003F4F5D">
      <w:pPr>
        <w:spacing w:after="0" w:line="240" w:lineRule="auto"/>
        <w:jc w:val="both"/>
        <w:rPr>
          <w:rFonts w:ascii="Times New Roman" w:hAnsi="Times New Roman" w:cs="Times New Roman"/>
          <w:sz w:val="28"/>
          <w:szCs w:val="28"/>
        </w:rPr>
      </w:pPr>
    </w:p>
    <w:p w:rsidR="00A9708C" w:rsidRDefault="00A9708C" w:rsidP="003F4F5D">
      <w:pPr>
        <w:spacing w:after="0" w:line="240" w:lineRule="auto"/>
        <w:jc w:val="both"/>
        <w:rPr>
          <w:rFonts w:ascii="Times New Roman" w:hAnsi="Times New Roman" w:cs="Times New Roman"/>
          <w:sz w:val="28"/>
          <w:szCs w:val="28"/>
        </w:rPr>
      </w:pPr>
    </w:p>
    <w:p w:rsidR="00A9708C" w:rsidRDefault="00A9708C" w:rsidP="003F4F5D">
      <w:pPr>
        <w:spacing w:after="0" w:line="240" w:lineRule="auto"/>
        <w:jc w:val="both"/>
        <w:rPr>
          <w:rFonts w:ascii="Times New Roman" w:hAnsi="Times New Roman" w:cs="Times New Roman"/>
          <w:sz w:val="28"/>
          <w:szCs w:val="28"/>
        </w:rPr>
      </w:pPr>
    </w:p>
    <w:p w:rsidR="00A9708C" w:rsidRDefault="00A9708C" w:rsidP="003F4F5D">
      <w:pPr>
        <w:spacing w:after="0" w:line="240" w:lineRule="auto"/>
        <w:jc w:val="both"/>
        <w:rPr>
          <w:rFonts w:ascii="Times New Roman" w:hAnsi="Times New Roman" w:cs="Times New Roman"/>
          <w:sz w:val="28"/>
          <w:szCs w:val="28"/>
        </w:rPr>
      </w:pPr>
    </w:p>
    <w:p w:rsidR="00A9708C" w:rsidRDefault="00A9708C" w:rsidP="003F4F5D">
      <w:pPr>
        <w:spacing w:after="0" w:line="240" w:lineRule="auto"/>
        <w:jc w:val="both"/>
        <w:rPr>
          <w:rFonts w:ascii="Times New Roman" w:hAnsi="Times New Roman" w:cs="Times New Roman"/>
          <w:sz w:val="28"/>
          <w:szCs w:val="28"/>
        </w:rPr>
      </w:pPr>
    </w:p>
    <w:p w:rsidR="00F274A8" w:rsidRDefault="00F274A8" w:rsidP="003F4F5D">
      <w:pPr>
        <w:spacing w:after="0" w:line="240" w:lineRule="auto"/>
        <w:jc w:val="both"/>
        <w:rPr>
          <w:rFonts w:ascii="Times New Roman" w:hAnsi="Times New Roman" w:cs="Times New Roman"/>
          <w:sz w:val="28"/>
          <w:szCs w:val="28"/>
        </w:rPr>
      </w:pPr>
    </w:p>
    <w:p w:rsidR="00F274A8" w:rsidRDefault="00F274A8" w:rsidP="00636891">
      <w:pPr>
        <w:spacing w:after="0" w:line="240" w:lineRule="auto"/>
        <w:jc w:val="center"/>
        <w:rPr>
          <w:rFonts w:ascii="Times New Roman" w:hAnsi="Times New Roman" w:cs="Times New Roman"/>
          <w:b/>
          <w:bCs/>
          <w:sz w:val="28"/>
          <w:szCs w:val="28"/>
        </w:rPr>
      </w:pPr>
      <w:r w:rsidRPr="00A91A76">
        <w:rPr>
          <w:rFonts w:ascii="Times New Roman" w:hAnsi="Times New Roman" w:cs="Times New Roman"/>
          <w:b/>
          <w:bCs/>
          <w:sz w:val="28"/>
          <w:szCs w:val="28"/>
        </w:rPr>
        <w:t xml:space="preserve">Режим дня на </w:t>
      </w:r>
      <w:r>
        <w:rPr>
          <w:rFonts w:ascii="Times New Roman" w:hAnsi="Times New Roman" w:cs="Times New Roman"/>
          <w:b/>
          <w:bCs/>
          <w:sz w:val="28"/>
          <w:szCs w:val="28"/>
        </w:rPr>
        <w:t>теплый</w:t>
      </w:r>
      <w:r w:rsidRPr="00A91A76">
        <w:rPr>
          <w:rFonts w:ascii="Times New Roman" w:hAnsi="Times New Roman" w:cs="Times New Roman"/>
          <w:b/>
          <w:bCs/>
          <w:sz w:val="28"/>
          <w:szCs w:val="28"/>
        </w:rPr>
        <w:t xml:space="preserve"> период</w:t>
      </w:r>
      <w:r>
        <w:rPr>
          <w:rFonts w:ascii="Times New Roman" w:hAnsi="Times New Roman" w:cs="Times New Roman"/>
          <w:b/>
          <w:bCs/>
          <w:sz w:val="28"/>
          <w:szCs w:val="28"/>
        </w:rPr>
        <w:t xml:space="preserve"> в младшей разновозрастной группе</w:t>
      </w:r>
    </w:p>
    <w:p w:rsidR="00F274A8" w:rsidRDefault="00F274A8" w:rsidP="00636891">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 (от 2 </w:t>
      </w:r>
      <w:r w:rsidR="001A227B">
        <w:rPr>
          <w:rFonts w:ascii="Times New Roman" w:hAnsi="Times New Roman" w:cs="Times New Roman"/>
          <w:b/>
          <w:bCs/>
          <w:sz w:val="28"/>
          <w:szCs w:val="28"/>
        </w:rPr>
        <w:t>до 5 лет) на 201</w:t>
      </w:r>
      <w:r w:rsidR="000E17A4">
        <w:rPr>
          <w:rFonts w:ascii="Times New Roman" w:hAnsi="Times New Roman" w:cs="Times New Roman"/>
          <w:b/>
          <w:bCs/>
          <w:sz w:val="28"/>
          <w:szCs w:val="28"/>
        </w:rPr>
        <w:t>8</w:t>
      </w:r>
      <w:r w:rsidR="001A227B">
        <w:rPr>
          <w:rFonts w:ascii="Times New Roman" w:hAnsi="Times New Roman" w:cs="Times New Roman"/>
          <w:b/>
          <w:bCs/>
          <w:sz w:val="28"/>
          <w:szCs w:val="28"/>
        </w:rPr>
        <w:t xml:space="preserve"> – 201</w:t>
      </w:r>
      <w:r w:rsidR="000E17A4">
        <w:rPr>
          <w:rFonts w:ascii="Times New Roman" w:hAnsi="Times New Roman" w:cs="Times New Roman"/>
          <w:b/>
          <w:bCs/>
          <w:sz w:val="28"/>
          <w:szCs w:val="28"/>
        </w:rPr>
        <w:t>9</w:t>
      </w:r>
      <w:r w:rsidR="001A227B">
        <w:rPr>
          <w:rFonts w:ascii="Times New Roman" w:hAnsi="Times New Roman" w:cs="Times New Roman"/>
          <w:b/>
          <w:bCs/>
          <w:sz w:val="28"/>
          <w:szCs w:val="28"/>
        </w:rPr>
        <w:t xml:space="preserve"> </w:t>
      </w:r>
      <w:r>
        <w:rPr>
          <w:rFonts w:ascii="Times New Roman" w:hAnsi="Times New Roman" w:cs="Times New Roman"/>
          <w:b/>
          <w:bCs/>
          <w:sz w:val="28"/>
          <w:szCs w:val="28"/>
        </w:rPr>
        <w:t xml:space="preserve"> год</w:t>
      </w:r>
    </w:p>
    <w:p w:rsidR="00F274A8" w:rsidRDefault="00F274A8" w:rsidP="003F4F5D">
      <w:pPr>
        <w:spacing w:after="0" w:line="240" w:lineRule="auto"/>
        <w:jc w:val="both"/>
        <w:rPr>
          <w:rFonts w:ascii="Times New Roman" w:hAnsi="Times New Roman" w:cs="Times New Roman"/>
          <w:b/>
          <w:bCs/>
          <w:sz w:val="28"/>
          <w:szCs w:val="28"/>
        </w:rPr>
      </w:pPr>
    </w:p>
    <w:tbl>
      <w:tblPr>
        <w:tblW w:w="928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88"/>
        <w:gridCol w:w="1800"/>
      </w:tblGrid>
      <w:tr w:rsidR="00F274A8" w:rsidRPr="008141DB">
        <w:trPr>
          <w:trHeight w:val="240"/>
        </w:trPr>
        <w:tc>
          <w:tcPr>
            <w:tcW w:w="7488" w:type="dxa"/>
          </w:tcPr>
          <w:p w:rsidR="00F274A8" w:rsidRPr="008141DB" w:rsidRDefault="00F274A8" w:rsidP="008141DB">
            <w:pPr>
              <w:spacing w:after="0" w:line="240" w:lineRule="auto"/>
              <w:jc w:val="center"/>
              <w:rPr>
                <w:rFonts w:ascii="Times New Roman" w:hAnsi="Times New Roman" w:cs="Times New Roman"/>
                <w:b/>
                <w:bCs/>
                <w:i/>
                <w:iCs/>
                <w:sz w:val="28"/>
                <w:szCs w:val="28"/>
              </w:rPr>
            </w:pPr>
            <w:r w:rsidRPr="008141DB">
              <w:rPr>
                <w:rFonts w:ascii="Times New Roman" w:hAnsi="Times New Roman" w:cs="Times New Roman"/>
                <w:b/>
                <w:bCs/>
                <w:i/>
                <w:iCs/>
                <w:sz w:val="28"/>
                <w:szCs w:val="28"/>
              </w:rPr>
              <w:t>Деятельность</w:t>
            </w:r>
          </w:p>
        </w:tc>
        <w:tc>
          <w:tcPr>
            <w:tcW w:w="1800" w:type="dxa"/>
          </w:tcPr>
          <w:p w:rsidR="00F274A8" w:rsidRPr="008141DB" w:rsidRDefault="00F274A8" w:rsidP="008141DB">
            <w:pPr>
              <w:spacing w:after="0" w:line="240" w:lineRule="auto"/>
              <w:jc w:val="center"/>
              <w:rPr>
                <w:rFonts w:ascii="Times New Roman" w:hAnsi="Times New Roman" w:cs="Times New Roman"/>
                <w:b/>
                <w:bCs/>
                <w:sz w:val="28"/>
                <w:szCs w:val="28"/>
              </w:rPr>
            </w:pPr>
            <w:r w:rsidRPr="008141DB">
              <w:rPr>
                <w:rFonts w:ascii="Times New Roman" w:hAnsi="Times New Roman" w:cs="Times New Roman"/>
                <w:b/>
                <w:bCs/>
                <w:sz w:val="28"/>
                <w:szCs w:val="28"/>
              </w:rPr>
              <w:t xml:space="preserve">Время </w:t>
            </w:r>
          </w:p>
        </w:tc>
      </w:tr>
      <w:tr w:rsidR="00F274A8" w:rsidRPr="008141DB">
        <w:trPr>
          <w:trHeight w:val="585"/>
        </w:trPr>
        <w:tc>
          <w:tcPr>
            <w:tcW w:w="7488" w:type="dxa"/>
          </w:tcPr>
          <w:p w:rsidR="00F274A8" w:rsidRPr="008141DB" w:rsidRDefault="00F274A8" w:rsidP="008141DB">
            <w:pPr>
              <w:tabs>
                <w:tab w:val="left" w:pos="1120"/>
              </w:tabs>
              <w:spacing w:after="0" w:line="240" w:lineRule="auto"/>
              <w:rPr>
                <w:rFonts w:ascii="Times New Roman" w:hAnsi="Times New Roman" w:cs="Times New Roman"/>
                <w:b/>
                <w:bCs/>
                <w:color w:val="000000"/>
                <w:sz w:val="28"/>
                <w:szCs w:val="28"/>
              </w:rPr>
            </w:pPr>
            <w:r w:rsidRPr="008141DB">
              <w:rPr>
                <w:rFonts w:ascii="Times New Roman" w:hAnsi="Times New Roman" w:cs="Times New Roman"/>
                <w:b/>
                <w:bCs/>
                <w:color w:val="000000"/>
                <w:sz w:val="28"/>
                <w:szCs w:val="28"/>
              </w:rPr>
              <w:t xml:space="preserve">Дома: </w:t>
            </w:r>
          </w:p>
          <w:p w:rsidR="00F274A8" w:rsidRPr="008141DB" w:rsidRDefault="00F274A8" w:rsidP="008141DB">
            <w:pPr>
              <w:tabs>
                <w:tab w:val="left" w:pos="1120"/>
              </w:tabs>
              <w:spacing w:after="0" w:line="240" w:lineRule="auto"/>
              <w:rPr>
                <w:rFonts w:ascii="Times New Roman" w:hAnsi="Times New Roman" w:cs="Times New Roman"/>
                <w:b/>
                <w:bCs/>
                <w:color w:val="000000"/>
                <w:sz w:val="28"/>
                <w:szCs w:val="28"/>
              </w:rPr>
            </w:pPr>
            <w:r w:rsidRPr="008141DB">
              <w:rPr>
                <w:rFonts w:ascii="Times New Roman" w:hAnsi="Times New Roman" w:cs="Times New Roman"/>
                <w:sz w:val="28"/>
                <w:szCs w:val="28"/>
              </w:rPr>
              <w:t>Подъем, гигиенические процедуры</w:t>
            </w:r>
          </w:p>
        </w:tc>
        <w:tc>
          <w:tcPr>
            <w:tcW w:w="1800" w:type="dxa"/>
          </w:tcPr>
          <w:p w:rsidR="00F274A8" w:rsidRPr="008141DB" w:rsidRDefault="00F274A8" w:rsidP="008141DB">
            <w:pPr>
              <w:spacing w:after="0" w:line="240" w:lineRule="auto"/>
              <w:ind w:right="72"/>
              <w:jc w:val="both"/>
              <w:rPr>
                <w:rFonts w:ascii="Times New Roman" w:hAnsi="Times New Roman" w:cs="Times New Roman"/>
                <w:sz w:val="28"/>
                <w:szCs w:val="28"/>
              </w:rPr>
            </w:pPr>
            <w:r w:rsidRPr="008141DB">
              <w:rPr>
                <w:rFonts w:ascii="Times New Roman" w:hAnsi="Times New Roman" w:cs="Times New Roman"/>
                <w:sz w:val="28"/>
                <w:szCs w:val="28"/>
              </w:rPr>
              <w:t xml:space="preserve">6.30 – 7.30 </w:t>
            </w:r>
          </w:p>
        </w:tc>
      </w:tr>
      <w:tr w:rsidR="00F274A8" w:rsidRPr="008141DB">
        <w:trPr>
          <w:trHeight w:val="4925"/>
        </w:trPr>
        <w:tc>
          <w:tcPr>
            <w:tcW w:w="7488" w:type="dxa"/>
          </w:tcPr>
          <w:p w:rsidR="00F274A8" w:rsidRPr="008141DB" w:rsidRDefault="00F274A8" w:rsidP="008141DB">
            <w:pPr>
              <w:tabs>
                <w:tab w:val="left" w:pos="5655"/>
              </w:tabs>
              <w:spacing w:after="0" w:line="240" w:lineRule="auto"/>
              <w:jc w:val="both"/>
              <w:rPr>
                <w:rFonts w:ascii="Times New Roman" w:hAnsi="Times New Roman" w:cs="Times New Roman"/>
                <w:b/>
                <w:bCs/>
                <w:sz w:val="28"/>
                <w:szCs w:val="28"/>
              </w:rPr>
            </w:pPr>
            <w:r w:rsidRPr="008141DB">
              <w:rPr>
                <w:rFonts w:ascii="Times New Roman" w:hAnsi="Times New Roman" w:cs="Times New Roman"/>
                <w:b/>
                <w:bCs/>
                <w:sz w:val="28"/>
                <w:szCs w:val="28"/>
              </w:rPr>
              <w:t>В саду:</w:t>
            </w:r>
          </w:p>
          <w:p w:rsidR="00F274A8" w:rsidRPr="008141DB" w:rsidRDefault="00F274A8" w:rsidP="008141DB">
            <w:pPr>
              <w:tabs>
                <w:tab w:val="left" w:pos="5655"/>
              </w:tabs>
              <w:spacing w:after="0" w:line="240" w:lineRule="auto"/>
              <w:jc w:val="both"/>
              <w:rPr>
                <w:rFonts w:ascii="Times New Roman" w:hAnsi="Times New Roman" w:cs="Times New Roman"/>
                <w:sz w:val="28"/>
                <w:szCs w:val="28"/>
              </w:rPr>
            </w:pPr>
            <w:r w:rsidRPr="008141DB">
              <w:rPr>
                <w:rFonts w:ascii="Times New Roman" w:hAnsi="Times New Roman" w:cs="Times New Roman"/>
                <w:sz w:val="28"/>
                <w:szCs w:val="28"/>
              </w:rPr>
              <w:t>Прием, осмотр, игры</w:t>
            </w:r>
            <w:r w:rsidRPr="008141DB">
              <w:rPr>
                <w:rFonts w:ascii="Times New Roman" w:hAnsi="Times New Roman" w:cs="Times New Roman"/>
                <w:sz w:val="28"/>
                <w:szCs w:val="28"/>
              </w:rPr>
              <w:tab/>
            </w:r>
          </w:p>
          <w:p w:rsidR="00F274A8" w:rsidRPr="008141DB" w:rsidRDefault="00F274A8" w:rsidP="008141DB">
            <w:pPr>
              <w:spacing w:after="0" w:line="240" w:lineRule="auto"/>
              <w:jc w:val="both"/>
              <w:rPr>
                <w:rFonts w:ascii="Times New Roman" w:hAnsi="Times New Roman" w:cs="Times New Roman"/>
                <w:sz w:val="28"/>
                <w:szCs w:val="28"/>
              </w:rPr>
            </w:pPr>
            <w:r w:rsidRPr="008141DB">
              <w:rPr>
                <w:rFonts w:ascii="Times New Roman" w:hAnsi="Times New Roman" w:cs="Times New Roman"/>
                <w:sz w:val="28"/>
                <w:szCs w:val="28"/>
              </w:rPr>
              <w:t>Утренняя гимнастика</w:t>
            </w:r>
          </w:p>
          <w:p w:rsidR="00F274A8" w:rsidRPr="008141DB" w:rsidRDefault="00F274A8" w:rsidP="008141DB">
            <w:pPr>
              <w:spacing w:after="0" w:line="240" w:lineRule="auto"/>
              <w:jc w:val="both"/>
              <w:rPr>
                <w:rFonts w:ascii="Times New Roman" w:hAnsi="Times New Roman" w:cs="Times New Roman"/>
                <w:sz w:val="28"/>
                <w:szCs w:val="28"/>
              </w:rPr>
            </w:pPr>
            <w:r w:rsidRPr="008141DB">
              <w:rPr>
                <w:rFonts w:ascii="Times New Roman" w:hAnsi="Times New Roman" w:cs="Times New Roman"/>
                <w:sz w:val="28"/>
                <w:szCs w:val="28"/>
              </w:rPr>
              <w:t>Подготовка к завтраку</w:t>
            </w:r>
          </w:p>
          <w:p w:rsidR="00F274A8" w:rsidRPr="008141DB" w:rsidRDefault="00F274A8" w:rsidP="008141DB">
            <w:pPr>
              <w:spacing w:after="0" w:line="240" w:lineRule="auto"/>
              <w:jc w:val="both"/>
              <w:rPr>
                <w:rFonts w:ascii="Times New Roman" w:hAnsi="Times New Roman" w:cs="Times New Roman"/>
                <w:sz w:val="28"/>
                <w:szCs w:val="28"/>
              </w:rPr>
            </w:pPr>
            <w:r w:rsidRPr="008141DB">
              <w:rPr>
                <w:rFonts w:ascii="Times New Roman" w:hAnsi="Times New Roman" w:cs="Times New Roman"/>
                <w:sz w:val="28"/>
                <w:szCs w:val="28"/>
              </w:rPr>
              <w:t>Завтрак</w:t>
            </w:r>
          </w:p>
          <w:p w:rsidR="002D2346" w:rsidRDefault="002D2346" w:rsidP="008141D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Подготовка к прогулке.</w:t>
            </w:r>
          </w:p>
          <w:p w:rsidR="00F274A8" w:rsidRPr="008141DB" w:rsidRDefault="002D2346" w:rsidP="008141D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Прогулка</w:t>
            </w:r>
            <w:r w:rsidR="00F274A8" w:rsidRPr="008141DB">
              <w:rPr>
                <w:rFonts w:ascii="Times New Roman" w:hAnsi="Times New Roman" w:cs="Times New Roman"/>
                <w:sz w:val="28"/>
                <w:szCs w:val="28"/>
              </w:rPr>
              <w:t>.</w:t>
            </w:r>
          </w:p>
          <w:p w:rsidR="00F274A8" w:rsidRPr="008141DB" w:rsidRDefault="00F274A8" w:rsidP="008141DB">
            <w:pPr>
              <w:spacing w:after="0" w:line="240" w:lineRule="auto"/>
              <w:jc w:val="both"/>
              <w:rPr>
                <w:rFonts w:ascii="Times New Roman" w:hAnsi="Times New Roman" w:cs="Times New Roman"/>
                <w:sz w:val="28"/>
                <w:szCs w:val="28"/>
              </w:rPr>
            </w:pPr>
            <w:r w:rsidRPr="008141DB">
              <w:rPr>
                <w:rFonts w:ascii="Times New Roman" w:hAnsi="Times New Roman" w:cs="Times New Roman"/>
                <w:sz w:val="28"/>
                <w:szCs w:val="28"/>
              </w:rPr>
              <w:t>Второй завтрак</w:t>
            </w:r>
          </w:p>
          <w:p w:rsidR="00F274A8" w:rsidRPr="008141DB" w:rsidRDefault="002D2346" w:rsidP="008141D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Прогулка (к</w:t>
            </w:r>
            <w:r w:rsidR="00F274A8" w:rsidRPr="008141DB">
              <w:rPr>
                <w:rFonts w:ascii="Times New Roman" w:hAnsi="Times New Roman" w:cs="Times New Roman"/>
                <w:sz w:val="28"/>
                <w:szCs w:val="28"/>
              </w:rPr>
              <w:t>ружковая работа, работа творческих площадок, игры, наблюдения, труд)</w:t>
            </w:r>
          </w:p>
          <w:p w:rsidR="00F274A8" w:rsidRPr="008141DB" w:rsidRDefault="00F274A8" w:rsidP="008141DB">
            <w:pPr>
              <w:spacing w:after="0" w:line="240" w:lineRule="auto"/>
              <w:jc w:val="both"/>
              <w:rPr>
                <w:rFonts w:ascii="Times New Roman" w:hAnsi="Times New Roman" w:cs="Times New Roman"/>
                <w:sz w:val="28"/>
                <w:szCs w:val="28"/>
              </w:rPr>
            </w:pPr>
            <w:r w:rsidRPr="008141DB">
              <w:rPr>
                <w:rFonts w:ascii="Times New Roman" w:hAnsi="Times New Roman" w:cs="Times New Roman"/>
                <w:sz w:val="28"/>
                <w:szCs w:val="28"/>
              </w:rPr>
              <w:t>Возвращение с прогулки. Подготовка к обеду</w:t>
            </w:r>
          </w:p>
          <w:p w:rsidR="00F274A8" w:rsidRPr="008141DB" w:rsidRDefault="00F274A8" w:rsidP="008141DB">
            <w:pPr>
              <w:spacing w:after="0" w:line="240" w:lineRule="auto"/>
              <w:jc w:val="both"/>
              <w:rPr>
                <w:rFonts w:ascii="Times New Roman" w:hAnsi="Times New Roman" w:cs="Times New Roman"/>
                <w:sz w:val="28"/>
                <w:szCs w:val="28"/>
              </w:rPr>
            </w:pPr>
            <w:r w:rsidRPr="008141DB">
              <w:rPr>
                <w:rFonts w:ascii="Times New Roman" w:hAnsi="Times New Roman" w:cs="Times New Roman"/>
                <w:sz w:val="28"/>
                <w:szCs w:val="28"/>
              </w:rPr>
              <w:t>Обед</w:t>
            </w:r>
          </w:p>
          <w:p w:rsidR="00F274A8" w:rsidRPr="008141DB" w:rsidRDefault="00F274A8" w:rsidP="008141DB">
            <w:pPr>
              <w:spacing w:after="0" w:line="240" w:lineRule="auto"/>
              <w:jc w:val="both"/>
              <w:rPr>
                <w:rFonts w:ascii="Times New Roman" w:hAnsi="Times New Roman" w:cs="Times New Roman"/>
                <w:sz w:val="28"/>
                <w:szCs w:val="28"/>
              </w:rPr>
            </w:pPr>
            <w:r w:rsidRPr="008141DB">
              <w:rPr>
                <w:rFonts w:ascii="Times New Roman" w:hAnsi="Times New Roman" w:cs="Times New Roman"/>
                <w:sz w:val="28"/>
                <w:szCs w:val="28"/>
              </w:rPr>
              <w:t>Подготовка ко сну</w:t>
            </w:r>
          </w:p>
          <w:p w:rsidR="00F274A8" w:rsidRPr="008141DB" w:rsidRDefault="00F274A8" w:rsidP="008141DB">
            <w:pPr>
              <w:spacing w:after="0" w:line="240" w:lineRule="auto"/>
              <w:jc w:val="both"/>
              <w:rPr>
                <w:rFonts w:ascii="Times New Roman" w:hAnsi="Times New Roman" w:cs="Times New Roman"/>
                <w:sz w:val="28"/>
                <w:szCs w:val="28"/>
              </w:rPr>
            </w:pPr>
            <w:r w:rsidRPr="008141DB">
              <w:rPr>
                <w:rFonts w:ascii="Times New Roman" w:hAnsi="Times New Roman" w:cs="Times New Roman"/>
                <w:sz w:val="28"/>
                <w:szCs w:val="28"/>
              </w:rPr>
              <w:t>Дневной сон</w:t>
            </w:r>
          </w:p>
          <w:p w:rsidR="00F274A8" w:rsidRPr="008141DB" w:rsidRDefault="00F274A8" w:rsidP="008141DB">
            <w:pPr>
              <w:spacing w:after="0" w:line="240" w:lineRule="auto"/>
              <w:jc w:val="both"/>
              <w:rPr>
                <w:rFonts w:ascii="Times New Roman" w:hAnsi="Times New Roman" w:cs="Times New Roman"/>
                <w:sz w:val="28"/>
                <w:szCs w:val="28"/>
              </w:rPr>
            </w:pPr>
            <w:r w:rsidRPr="008141DB">
              <w:rPr>
                <w:rFonts w:ascii="Times New Roman" w:hAnsi="Times New Roman" w:cs="Times New Roman"/>
                <w:sz w:val="28"/>
                <w:szCs w:val="28"/>
              </w:rPr>
              <w:t>Гимнастика после сна, закаливание, гигиенические процедуры.</w:t>
            </w:r>
          </w:p>
          <w:p w:rsidR="00F274A8" w:rsidRPr="008141DB" w:rsidRDefault="00F274A8" w:rsidP="008141DB">
            <w:pPr>
              <w:spacing w:after="0" w:line="240" w:lineRule="auto"/>
              <w:jc w:val="both"/>
              <w:rPr>
                <w:rFonts w:ascii="Times New Roman" w:hAnsi="Times New Roman" w:cs="Times New Roman"/>
                <w:sz w:val="28"/>
                <w:szCs w:val="28"/>
              </w:rPr>
            </w:pPr>
            <w:r w:rsidRPr="008141DB">
              <w:rPr>
                <w:rFonts w:ascii="Times New Roman" w:hAnsi="Times New Roman" w:cs="Times New Roman"/>
                <w:sz w:val="28"/>
                <w:szCs w:val="28"/>
              </w:rPr>
              <w:t>Полдник</w:t>
            </w:r>
          </w:p>
          <w:p w:rsidR="00F274A8" w:rsidRPr="008141DB" w:rsidRDefault="00F274A8" w:rsidP="008141DB">
            <w:pPr>
              <w:spacing w:after="0" w:line="240" w:lineRule="auto"/>
              <w:jc w:val="both"/>
              <w:rPr>
                <w:rFonts w:ascii="Times New Roman" w:hAnsi="Times New Roman" w:cs="Times New Roman"/>
                <w:sz w:val="28"/>
                <w:szCs w:val="28"/>
              </w:rPr>
            </w:pPr>
            <w:r w:rsidRPr="008141DB">
              <w:rPr>
                <w:rFonts w:ascii="Times New Roman" w:hAnsi="Times New Roman" w:cs="Times New Roman"/>
                <w:sz w:val="28"/>
                <w:szCs w:val="28"/>
              </w:rPr>
              <w:t>Подготовка к  прогулке</w:t>
            </w:r>
          </w:p>
          <w:p w:rsidR="00F274A8" w:rsidRPr="008141DB" w:rsidRDefault="00F274A8" w:rsidP="008141DB">
            <w:pPr>
              <w:tabs>
                <w:tab w:val="left" w:pos="1120"/>
              </w:tabs>
              <w:spacing w:after="0" w:line="240" w:lineRule="auto"/>
              <w:jc w:val="both"/>
              <w:rPr>
                <w:rFonts w:ascii="Times New Roman" w:hAnsi="Times New Roman" w:cs="Times New Roman"/>
                <w:b/>
                <w:bCs/>
                <w:color w:val="000000"/>
                <w:sz w:val="28"/>
                <w:szCs w:val="28"/>
              </w:rPr>
            </w:pPr>
            <w:r w:rsidRPr="008141DB">
              <w:rPr>
                <w:rFonts w:ascii="Times New Roman" w:hAnsi="Times New Roman" w:cs="Times New Roman"/>
                <w:sz w:val="28"/>
                <w:szCs w:val="28"/>
              </w:rPr>
              <w:t>Прогулка, игры, уход детей домой</w:t>
            </w:r>
          </w:p>
        </w:tc>
        <w:tc>
          <w:tcPr>
            <w:tcW w:w="1800" w:type="dxa"/>
          </w:tcPr>
          <w:p w:rsidR="00F274A8" w:rsidRPr="008141DB" w:rsidRDefault="00F274A8" w:rsidP="008141DB">
            <w:pPr>
              <w:spacing w:after="0" w:line="240" w:lineRule="auto"/>
              <w:jc w:val="both"/>
              <w:rPr>
                <w:rFonts w:ascii="Times New Roman" w:hAnsi="Times New Roman" w:cs="Times New Roman"/>
                <w:sz w:val="28"/>
                <w:szCs w:val="28"/>
              </w:rPr>
            </w:pPr>
          </w:p>
          <w:p w:rsidR="00F274A8" w:rsidRPr="008141DB" w:rsidRDefault="00F274A8" w:rsidP="008141DB">
            <w:pPr>
              <w:spacing w:after="0" w:line="240" w:lineRule="auto"/>
              <w:jc w:val="both"/>
              <w:rPr>
                <w:rFonts w:ascii="Times New Roman" w:hAnsi="Times New Roman" w:cs="Times New Roman"/>
                <w:sz w:val="28"/>
                <w:szCs w:val="28"/>
              </w:rPr>
            </w:pPr>
            <w:r w:rsidRPr="008141DB">
              <w:rPr>
                <w:rFonts w:ascii="Times New Roman" w:hAnsi="Times New Roman" w:cs="Times New Roman"/>
                <w:sz w:val="28"/>
                <w:szCs w:val="28"/>
              </w:rPr>
              <w:t xml:space="preserve">7.30 – 8.20     </w:t>
            </w:r>
          </w:p>
          <w:p w:rsidR="00F274A8" w:rsidRPr="008141DB" w:rsidRDefault="00F274A8" w:rsidP="008141DB">
            <w:pPr>
              <w:spacing w:after="0" w:line="240" w:lineRule="auto"/>
              <w:jc w:val="both"/>
              <w:rPr>
                <w:rFonts w:ascii="Times New Roman" w:hAnsi="Times New Roman" w:cs="Times New Roman"/>
                <w:sz w:val="28"/>
                <w:szCs w:val="28"/>
              </w:rPr>
            </w:pPr>
            <w:r w:rsidRPr="008141DB">
              <w:rPr>
                <w:rFonts w:ascii="Times New Roman" w:hAnsi="Times New Roman" w:cs="Times New Roman"/>
                <w:sz w:val="28"/>
                <w:szCs w:val="28"/>
              </w:rPr>
              <w:t xml:space="preserve">8.20 – 8.30     </w:t>
            </w:r>
          </w:p>
          <w:p w:rsidR="00F274A8" w:rsidRPr="008141DB" w:rsidRDefault="00F274A8" w:rsidP="008141DB">
            <w:pPr>
              <w:spacing w:after="0" w:line="240" w:lineRule="auto"/>
              <w:jc w:val="both"/>
              <w:rPr>
                <w:rFonts w:ascii="Times New Roman" w:hAnsi="Times New Roman" w:cs="Times New Roman"/>
                <w:sz w:val="28"/>
                <w:szCs w:val="28"/>
              </w:rPr>
            </w:pPr>
            <w:r w:rsidRPr="008141DB">
              <w:rPr>
                <w:rFonts w:ascii="Times New Roman" w:hAnsi="Times New Roman" w:cs="Times New Roman"/>
                <w:sz w:val="28"/>
                <w:szCs w:val="28"/>
              </w:rPr>
              <w:t xml:space="preserve">8.30 – 8.40       </w:t>
            </w:r>
          </w:p>
          <w:p w:rsidR="00F274A8" w:rsidRPr="008141DB" w:rsidRDefault="00F274A8" w:rsidP="008141DB">
            <w:pPr>
              <w:spacing w:after="0" w:line="240" w:lineRule="auto"/>
              <w:jc w:val="both"/>
              <w:rPr>
                <w:rFonts w:ascii="Times New Roman" w:hAnsi="Times New Roman" w:cs="Times New Roman"/>
                <w:sz w:val="28"/>
                <w:szCs w:val="28"/>
              </w:rPr>
            </w:pPr>
            <w:r w:rsidRPr="008141DB">
              <w:rPr>
                <w:rFonts w:ascii="Times New Roman" w:hAnsi="Times New Roman" w:cs="Times New Roman"/>
                <w:sz w:val="28"/>
                <w:szCs w:val="28"/>
              </w:rPr>
              <w:t xml:space="preserve">8.40 – 9.00       </w:t>
            </w:r>
          </w:p>
          <w:p w:rsidR="00F274A8" w:rsidRPr="008141DB" w:rsidRDefault="00F274A8" w:rsidP="008141DB">
            <w:pPr>
              <w:spacing w:after="0" w:line="240" w:lineRule="auto"/>
              <w:jc w:val="both"/>
              <w:rPr>
                <w:rFonts w:ascii="Times New Roman" w:hAnsi="Times New Roman" w:cs="Times New Roman"/>
                <w:sz w:val="28"/>
                <w:szCs w:val="28"/>
              </w:rPr>
            </w:pPr>
            <w:r w:rsidRPr="008141DB">
              <w:rPr>
                <w:rFonts w:ascii="Times New Roman" w:hAnsi="Times New Roman" w:cs="Times New Roman"/>
                <w:sz w:val="28"/>
                <w:szCs w:val="28"/>
              </w:rPr>
              <w:t xml:space="preserve">9.00 – 9.15  </w:t>
            </w:r>
          </w:p>
          <w:p w:rsidR="00F274A8" w:rsidRPr="008141DB" w:rsidRDefault="00F274A8" w:rsidP="008141DB">
            <w:pPr>
              <w:spacing w:after="0" w:line="240" w:lineRule="auto"/>
              <w:jc w:val="both"/>
              <w:rPr>
                <w:rFonts w:ascii="Times New Roman" w:hAnsi="Times New Roman" w:cs="Times New Roman"/>
                <w:sz w:val="28"/>
                <w:szCs w:val="28"/>
              </w:rPr>
            </w:pPr>
            <w:r w:rsidRPr="008141DB">
              <w:rPr>
                <w:rFonts w:ascii="Times New Roman" w:hAnsi="Times New Roman" w:cs="Times New Roman"/>
                <w:sz w:val="28"/>
                <w:szCs w:val="28"/>
              </w:rPr>
              <w:t xml:space="preserve">9.15 – 10.15   </w:t>
            </w:r>
          </w:p>
          <w:p w:rsidR="00F274A8" w:rsidRPr="008141DB" w:rsidRDefault="00F274A8" w:rsidP="008141DB">
            <w:pPr>
              <w:spacing w:after="0" w:line="240" w:lineRule="auto"/>
              <w:jc w:val="both"/>
              <w:rPr>
                <w:rFonts w:ascii="Times New Roman" w:hAnsi="Times New Roman" w:cs="Times New Roman"/>
                <w:sz w:val="28"/>
                <w:szCs w:val="28"/>
              </w:rPr>
            </w:pPr>
            <w:r w:rsidRPr="008141DB">
              <w:rPr>
                <w:rFonts w:ascii="Times New Roman" w:hAnsi="Times New Roman" w:cs="Times New Roman"/>
                <w:sz w:val="28"/>
                <w:szCs w:val="28"/>
              </w:rPr>
              <w:t>10.15</w:t>
            </w:r>
            <w:r>
              <w:rPr>
                <w:rFonts w:ascii="Times New Roman" w:hAnsi="Times New Roman" w:cs="Times New Roman"/>
                <w:sz w:val="28"/>
                <w:szCs w:val="28"/>
              </w:rPr>
              <w:t xml:space="preserve"> </w:t>
            </w:r>
            <w:r w:rsidRPr="008141DB">
              <w:rPr>
                <w:rFonts w:ascii="Times New Roman" w:hAnsi="Times New Roman" w:cs="Times New Roman"/>
                <w:sz w:val="28"/>
                <w:szCs w:val="28"/>
              </w:rPr>
              <w:t>-</w:t>
            </w:r>
            <w:r>
              <w:rPr>
                <w:rFonts w:ascii="Times New Roman" w:hAnsi="Times New Roman" w:cs="Times New Roman"/>
                <w:sz w:val="28"/>
                <w:szCs w:val="28"/>
              </w:rPr>
              <w:t xml:space="preserve"> </w:t>
            </w:r>
            <w:r w:rsidRPr="008141DB">
              <w:rPr>
                <w:rFonts w:ascii="Times New Roman" w:hAnsi="Times New Roman" w:cs="Times New Roman"/>
                <w:sz w:val="28"/>
                <w:szCs w:val="28"/>
              </w:rPr>
              <w:t xml:space="preserve">10.35 </w:t>
            </w:r>
          </w:p>
          <w:p w:rsidR="00F274A8" w:rsidRPr="008141DB" w:rsidRDefault="00F274A8" w:rsidP="008141DB">
            <w:pPr>
              <w:spacing w:after="0" w:line="240" w:lineRule="auto"/>
              <w:jc w:val="both"/>
              <w:rPr>
                <w:rFonts w:ascii="Times New Roman" w:hAnsi="Times New Roman" w:cs="Times New Roman"/>
                <w:sz w:val="28"/>
                <w:szCs w:val="28"/>
              </w:rPr>
            </w:pPr>
            <w:r w:rsidRPr="008141DB">
              <w:rPr>
                <w:rFonts w:ascii="Times New Roman" w:hAnsi="Times New Roman" w:cs="Times New Roman"/>
                <w:sz w:val="28"/>
                <w:szCs w:val="28"/>
              </w:rPr>
              <w:t xml:space="preserve">10.35– 11.40   </w:t>
            </w:r>
          </w:p>
          <w:p w:rsidR="00F274A8" w:rsidRPr="008141DB" w:rsidRDefault="00F274A8" w:rsidP="008141DB">
            <w:pPr>
              <w:spacing w:after="0" w:line="240" w:lineRule="auto"/>
              <w:jc w:val="both"/>
              <w:rPr>
                <w:rFonts w:ascii="Times New Roman" w:hAnsi="Times New Roman" w:cs="Times New Roman"/>
                <w:sz w:val="28"/>
                <w:szCs w:val="28"/>
              </w:rPr>
            </w:pPr>
          </w:p>
          <w:p w:rsidR="00F274A8" w:rsidRPr="008141DB" w:rsidRDefault="00F274A8" w:rsidP="008141DB">
            <w:pPr>
              <w:spacing w:after="0" w:line="240" w:lineRule="auto"/>
              <w:jc w:val="both"/>
              <w:rPr>
                <w:rFonts w:ascii="Times New Roman" w:hAnsi="Times New Roman" w:cs="Times New Roman"/>
                <w:sz w:val="28"/>
                <w:szCs w:val="28"/>
              </w:rPr>
            </w:pPr>
            <w:r w:rsidRPr="008141DB">
              <w:rPr>
                <w:rFonts w:ascii="Times New Roman" w:hAnsi="Times New Roman" w:cs="Times New Roman"/>
                <w:sz w:val="28"/>
                <w:szCs w:val="28"/>
              </w:rPr>
              <w:t xml:space="preserve">11.40 – 11.55 </w:t>
            </w:r>
          </w:p>
          <w:p w:rsidR="00F274A8" w:rsidRPr="008141DB" w:rsidRDefault="00F274A8" w:rsidP="008141DB">
            <w:pPr>
              <w:spacing w:after="0" w:line="240" w:lineRule="auto"/>
              <w:jc w:val="both"/>
              <w:rPr>
                <w:rFonts w:ascii="Times New Roman" w:hAnsi="Times New Roman" w:cs="Times New Roman"/>
                <w:sz w:val="28"/>
                <w:szCs w:val="28"/>
              </w:rPr>
            </w:pPr>
            <w:r w:rsidRPr="008141DB">
              <w:rPr>
                <w:rFonts w:ascii="Times New Roman" w:hAnsi="Times New Roman" w:cs="Times New Roman"/>
                <w:sz w:val="28"/>
                <w:szCs w:val="28"/>
              </w:rPr>
              <w:t xml:space="preserve">11.55 – 12.25   </w:t>
            </w:r>
          </w:p>
          <w:p w:rsidR="00F274A8" w:rsidRPr="008141DB" w:rsidRDefault="00F274A8" w:rsidP="008141DB">
            <w:pPr>
              <w:spacing w:after="0" w:line="240" w:lineRule="auto"/>
              <w:jc w:val="both"/>
              <w:rPr>
                <w:rFonts w:ascii="Times New Roman" w:hAnsi="Times New Roman" w:cs="Times New Roman"/>
                <w:sz w:val="28"/>
                <w:szCs w:val="28"/>
              </w:rPr>
            </w:pPr>
            <w:r w:rsidRPr="008141DB">
              <w:rPr>
                <w:rFonts w:ascii="Times New Roman" w:hAnsi="Times New Roman" w:cs="Times New Roman"/>
                <w:sz w:val="28"/>
                <w:szCs w:val="28"/>
              </w:rPr>
              <w:t xml:space="preserve">12.25 – 12.35   </w:t>
            </w:r>
          </w:p>
          <w:p w:rsidR="00F274A8" w:rsidRPr="008141DB" w:rsidRDefault="00F274A8" w:rsidP="008141DB">
            <w:pPr>
              <w:spacing w:after="0" w:line="240" w:lineRule="auto"/>
              <w:jc w:val="both"/>
              <w:rPr>
                <w:rFonts w:ascii="Times New Roman" w:hAnsi="Times New Roman" w:cs="Times New Roman"/>
                <w:sz w:val="28"/>
                <w:szCs w:val="28"/>
              </w:rPr>
            </w:pPr>
            <w:r w:rsidRPr="008141DB">
              <w:rPr>
                <w:rFonts w:ascii="Times New Roman" w:hAnsi="Times New Roman" w:cs="Times New Roman"/>
                <w:sz w:val="28"/>
                <w:szCs w:val="28"/>
              </w:rPr>
              <w:t xml:space="preserve">12.35 – 15.30   </w:t>
            </w:r>
          </w:p>
          <w:p w:rsidR="00F274A8" w:rsidRPr="008141DB" w:rsidRDefault="00F274A8" w:rsidP="008141DB">
            <w:pPr>
              <w:spacing w:after="0" w:line="240" w:lineRule="auto"/>
              <w:jc w:val="both"/>
              <w:rPr>
                <w:rFonts w:ascii="Times New Roman" w:hAnsi="Times New Roman" w:cs="Times New Roman"/>
                <w:sz w:val="28"/>
                <w:szCs w:val="28"/>
              </w:rPr>
            </w:pPr>
            <w:r w:rsidRPr="008141DB">
              <w:rPr>
                <w:rFonts w:ascii="Times New Roman" w:hAnsi="Times New Roman" w:cs="Times New Roman"/>
                <w:sz w:val="28"/>
                <w:szCs w:val="28"/>
              </w:rPr>
              <w:t xml:space="preserve">15.30 – 16.00 </w:t>
            </w:r>
          </w:p>
          <w:p w:rsidR="00F274A8" w:rsidRPr="008141DB" w:rsidRDefault="00F274A8" w:rsidP="008141DB">
            <w:pPr>
              <w:spacing w:after="0" w:line="240" w:lineRule="auto"/>
              <w:jc w:val="both"/>
              <w:rPr>
                <w:rFonts w:ascii="Times New Roman" w:hAnsi="Times New Roman" w:cs="Times New Roman"/>
                <w:sz w:val="28"/>
                <w:szCs w:val="28"/>
              </w:rPr>
            </w:pPr>
            <w:r w:rsidRPr="008141DB">
              <w:rPr>
                <w:rFonts w:ascii="Times New Roman" w:hAnsi="Times New Roman" w:cs="Times New Roman"/>
                <w:sz w:val="28"/>
                <w:szCs w:val="28"/>
              </w:rPr>
              <w:t xml:space="preserve"> </w:t>
            </w:r>
          </w:p>
          <w:p w:rsidR="00F274A8" w:rsidRPr="008141DB" w:rsidRDefault="00F274A8" w:rsidP="008141DB">
            <w:pPr>
              <w:spacing w:after="0" w:line="240" w:lineRule="auto"/>
              <w:jc w:val="both"/>
              <w:rPr>
                <w:rFonts w:ascii="Times New Roman" w:hAnsi="Times New Roman" w:cs="Times New Roman"/>
                <w:sz w:val="28"/>
                <w:szCs w:val="28"/>
              </w:rPr>
            </w:pPr>
            <w:r w:rsidRPr="008141DB">
              <w:rPr>
                <w:rFonts w:ascii="Times New Roman" w:hAnsi="Times New Roman" w:cs="Times New Roman"/>
                <w:sz w:val="28"/>
                <w:szCs w:val="28"/>
              </w:rPr>
              <w:t xml:space="preserve">16.00 – 16.20   </w:t>
            </w:r>
          </w:p>
          <w:p w:rsidR="00F274A8" w:rsidRPr="008141DB" w:rsidRDefault="00F274A8" w:rsidP="008141DB">
            <w:pPr>
              <w:spacing w:after="0" w:line="240" w:lineRule="auto"/>
              <w:jc w:val="both"/>
              <w:rPr>
                <w:rFonts w:ascii="Times New Roman" w:hAnsi="Times New Roman" w:cs="Times New Roman"/>
                <w:sz w:val="28"/>
                <w:szCs w:val="28"/>
              </w:rPr>
            </w:pPr>
            <w:r w:rsidRPr="008141DB">
              <w:rPr>
                <w:rFonts w:ascii="Times New Roman" w:hAnsi="Times New Roman" w:cs="Times New Roman"/>
                <w:sz w:val="28"/>
                <w:szCs w:val="28"/>
              </w:rPr>
              <w:t>16.20</w:t>
            </w:r>
            <w:r>
              <w:rPr>
                <w:rFonts w:ascii="Times New Roman" w:hAnsi="Times New Roman" w:cs="Times New Roman"/>
                <w:sz w:val="28"/>
                <w:szCs w:val="28"/>
              </w:rPr>
              <w:t xml:space="preserve"> </w:t>
            </w:r>
            <w:r w:rsidRPr="008141DB">
              <w:rPr>
                <w:rFonts w:ascii="Times New Roman" w:hAnsi="Times New Roman" w:cs="Times New Roman"/>
                <w:sz w:val="28"/>
                <w:szCs w:val="28"/>
              </w:rPr>
              <w:t>- 16.35</w:t>
            </w:r>
          </w:p>
          <w:p w:rsidR="00F274A8" w:rsidRPr="008141DB" w:rsidRDefault="00F274A8" w:rsidP="008141DB">
            <w:pPr>
              <w:spacing w:after="0" w:line="240" w:lineRule="auto"/>
              <w:jc w:val="both"/>
              <w:rPr>
                <w:rFonts w:ascii="Times New Roman" w:hAnsi="Times New Roman" w:cs="Times New Roman"/>
                <w:sz w:val="28"/>
                <w:szCs w:val="28"/>
              </w:rPr>
            </w:pPr>
            <w:r w:rsidRPr="008141DB">
              <w:rPr>
                <w:rFonts w:ascii="Times New Roman" w:hAnsi="Times New Roman" w:cs="Times New Roman"/>
                <w:sz w:val="28"/>
                <w:szCs w:val="28"/>
              </w:rPr>
              <w:t>16.35 – 18.00</w:t>
            </w:r>
          </w:p>
        </w:tc>
      </w:tr>
      <w:tr w:rsidR="00F274A8" w:rsidRPr="008141DB">
        <w:trPr>
          <w:trHeight w:val="349"/>
        </w:trPr>
        <w:tc>
          <w:tcPr>
            <w:tcW w:w="7488" w:type="dxa"/>
          </w:tcPr>
          <w:p w:rsidR="00F274A8" w:rsidRPr="008141DB" w:rsidRDefault="00F274A8" w:rsidP="008141DB">
            <w:pPr>
              <w:tabs>
                <w:tab w:val="left" w:pos="1120"/>
              </w:tabs>
              <w:spacing w:after="0" w:line="240" w:lineRule="auto"/>
              <w:rPr>
                <w:rFonts w:ascii="Times New Roman" w:hAnsi="Times New Roman" w:cs="Times New Roman"/>
                <w:b/>
                <w:bCs/>
                <w:color w:val="000000"/>
                <w:sz w:val="28"/>
                <w:szCs w:val="28"/>
              </w:rPr>
            </w:pPr>
            <w:r w:rsidRPr="008141DB">
              <w:rPr>
                <w:rFonts w:ascii="Times New Roman" w:hAnsi="Times New Roman" w:cs="Times New Roman"/>
                <w:b/>
                <w:bCs/>
                <w:color w:val="000000"/>
                <w:sz w:val="28"/>
                <w:szCs w:val="28"/>
              </w:rPr>
              <w:t xml:space="preserve">Дома: </w:t>
            </w:r>
          </w:p>
          <w:p w:rsidR="00F274A8" w:rsidRPr="008141DB" w:rsidRDefault="00F274A8" w:rsidP="008141DB">
            <w:pPr>
              <w:tabs>
                <w:tab w:val="left" w:pos="1120"/>
              </w:tabs>
              <w:spacing w:after="0" w:line="240" w:lineRule="auto"/>
              <w:rPr>
                <w:rFonts w:ascii="Times New Roman" w:hAnsi="Times New Roman" w:cs="Times New Roman"/>
                <w:sz w:val="28"/>
                <w:szCs w:val="28"/>
              </w:rPr>
            </w:pPr>
            <w:r w:rsidRPr="008141DB">
              <w:rPr>
                <w:rFonts w:ascii="Times New Roman" w:hAnsi="Times New Roman" w:cs="Times New Roman"/>
                <w:sz w:val="28"/>
                <w:szCs w:val="28"/>
              </w:rPr>
              <w:t>Спокойные игры, чтение художественной литературы, ужин, гигиенические процедуры, просмотр мультфильмов.</w:t>
            </w:r>
          </w:p>
          <w:p w:rsidR="00F274A8" w:rsidRPr="008141DB" w:rsidRDefault="00F274A8" w:rsidP="008141DB">
            <w:pPr>
              <w:tabs>
                <w:tab w:val="left" w:pos="1120"/>
              </w:tabs>
              <w:spacing w:after="0" w:line="240" w:lineRule="auto"/>
              <w:rPr>
                <w:rFonts w:ascii="Times New Roman" w:hAnsi="Times New Roman" w:cs="Times New Roman"/>
                <w:sz w:val="28"/>
                <w:szCs w:val="28"/>
              </w:rPr>
            </w:pPr>
            <w:r w:rsidRPr="008141DB">
              <w:rPr>
                <w:rFonts w:ascii="Times New Roman" w:hAnsi="Times New Roman" w:cs="Times New Roman"/>
                <w:sz w:val="28"/>
                <w:szCs w:val="28"/>
              </w:rPr>
              <w:t>Ночной сон.</w:t>
            </w:r>
          </w:p>
        </w:tc>
        <w:tc>
          <w:tcPr>
            <w:tcW w:w="1800" w:type="dxa"/>
          </w:tcPr>
          <w:p w:rsidR="00F274A8" w:rsidRPr="008141DB" w:rsidRDefault="00F274A8" w:rsidP="008141DB">
            <w:pPr>
              <w:tabs>
                <w:tab w:val="left" w:pos="1120"/>
              </w:tabs>
              <w:spacing w:after="0" w:line="240" w:lineRule="auto"/>
              <w:jc w:val="both"/>
              <w:rPr>
                <w:rFonts w:ascii="Times New Roman" w:hAnsi="Times New Roman" w:cs="Times New Roman"/>
                <w:sz w:val="28"/>
                <w:szCs w:val="28"/>
              </w:rPr>
            </w:pPr>
          </w:p>
          <w:p w:rsidR="00F274A8" w:rsidRPr="008141DB" w:rsidRDefault="00F274A8" w:rsidP="008141DB">
            <w:pPr>
              <w:tabs>
                <w:tab w:val="left" w:pos="1120"/>
              </w:tabs>
              <w:spacing w:after="0" w:line="240" w:lineRule="auto"/>
              <w:jc w:val="both"/>
              <w:rPr>
                <w:rFonts w:ascii="Times New Roman" w:hAnsi="Times New Roman" w:cs="Times New Roman"/>
                <w:sz w:val="28"/>
                <w:szCs w:val="28"/>
              </w:rPr>
            </w:pPr>
            <w:r w:rsidRPr="008141DB">
              <w:rPr>
                <w:rFonts w:ascii="Times New Roman" w:hAnsi="Times New Roman" w:cs="Times New Roman"/>
                <w:sz w:val="28"/>
                <w:szCs w:val="28"/>
              </w:rPr>
              <w:t>18.00 – 21.00</w:t>
            </w:r>
          </w:p>
          <w:p w:rsidR="00F274A8" w:rsidRPr="008141DB" w:rsidRDefault="00F274A8" w:rsidP="008141DB">
            <w:pPr>
              <w:tabs>
                <w:tab w:val="left" w:pos="1120"/>
              </w:tabs>
              <w:spacing w:after="0" w:line="240" w:lineRule="auto"/>
              <w:jc w:val="both"/>
              <w:rPr>
                <w:rFonts w:ascii="Times New Roman" w:hAnsi="Times New Roman" w:cs="Times New Roman"/>
                <w:sz w:val="28"/>
                <w:szCs w:val="28"/>
              </w:rPr>
            </w:pPr>
          </w:p>
          <w:p w:rsidR="00F274A8" w:rsidRPr="008141DB" w:rsidRDefault="00F274A8" w:rsidP="008141DB">
            <w:pPr>
              <w:tabs>
                <w:tab w:val="left" w:pos="1120"/>
              </w:tabs>
              <w:spacing w:after="0" w:line="240" w:lineRule="auto"/>
              <w:jc w:val="both"/>
              <w:rPr>
                <w:rFonts w:ascii="Times New Roman" w:hAnsi="Times New Roman" w:cs="Times New Roman"/>
                <w:sz w:val="28"/>
                <w:szCs w:val="28"/>
              </w:rPr>
            </w:pPr>
            <w:r w:rsidRPr="008141DB">
              <w:rPr>
                <w:rFonts w:ascii="Times New Roman" w:hAnsi="Times New Roman" w:cs="Times New Roman"/>
                <w:sz w:val="28"/>
                <w:szCs w:val="28"/>
              </w:rPr>
              <w:t>21.00</w:t>
            </w:r>
            <w:r>
              <w:rPr>
                <w:rFonts w:ascii="Times New Roman" w:hAnsi="Times New Roman" w:cs="Times New Roman"/>
                <w:sz w:val="28"/>
                <w:szCs w:val="28"/>
              </w:rPr>
              <w:t xml:space="preserve"> </w:t>
            </w:r>
            <w:r w:rsidRPr="008141DB">
              <w:rPr>
                <w:rFonts w:ascii="Times New Roman" w:hAnsi="Times New Roman" w:cs="Times New Roman"/>
                <w:sz w:val="28"/>
                <w:szCs w:val="28"/>
              </w:rPr>
              <w:t>-</w:t>
            </w:r>
            <w:r>
              <w:rPr>
                <w:rFonts w:ascii="Times New Roman" w:hAnsi="Times New Roman" w:cs="Times New Roman"/>
                <w:sz w:val="28"/>
                <w:szCs w:val="28"/>
              </w:rPr>
              <w:t xml:space="preserve"> </w:t>
            </w:r>
            <w:r w:rsidRPr="008141DB">
              <w:rPr>
                <w:rFonts w:ascii="Times New Roman" w:hAnsi="Times New Roman" w:cs="Times New Roman"/>
                <w:sz w:val="28"/>
                <w:szCs w:val="28"/>
              </w:rPr>
              <w:t xml:space="preserve">6.30 </w:t>
            </w:r>
          </w:p>
        </w:tc>
      </w:tr>
    </w:tbl>
    <w:p w:rsidR="00F274A8" w:rsidRDefault="00F274A8" w:rsidP="003F4F5D">
      <w:pPr>
        <w:spacing w:after="0" w:line="240" w:lineRule="auto"/>
        <w:jc w:val="both"/>
        <w:rPr>
          <w:rFonts w:ascii="Times New Roman" w:hAnsi="Times New Roman" w:cs="Times New Roman"/>
          <w:sz w:val="28"/>
          <w:szCs w:val="28"/>
        </w:rPr>
      </w:pPr>
    </w:p>
    <w:p w:rsidR="00F274A8" w:rsidRDefault="00F274A8" w:rsidP="002F72E1">
      <w:pPr>
        <w:spacing w:after="0" w:line="240" w:lineRule="auto"/>
        <w:rPr>
          <w:rFonts w:ascii="Times New Roman" w:hAnsi="Times New Roman" w:cs="Times New Roman"/>
          <w:b/>
          <w:bCs/>
          <w:sz w:val="28"/>
          <w:szCs w:val="28"/>
        </w:rPr>
      </w:pPr>
    </w:p>
    <w:p w:rsidR="00F274A8" w:rsidRDefault="00F274A8" w:rsidP="002F72E1">
      <w:pPr>
        <w:spacing w:after="0" w:line="240" w:lineRule="auto"/>
        <w:rPr>
          <w:rFonts w:ascii="Times New Roman" w:hAnsi="Times New Roman" w:cs="Times New Roman"/>
          <w:b/>
          <w:bCs/>
          <w:sz w:val="28"/>
          <w:szCs w:val="28"/>
        </w:rPr>
      </w:pPr>
    </w:p>
    <w:p w:rsidR="00F274A8" w:rsidRDefault="00F274A8" w:rsidP="002F72E1">
      <w:pPr>
        <w:spacing w:after="0" w:line="240" w:lineRule="auto"/>
        <w:rPr>
          <w:rFonts w:ascii="Times New Roman" w:hAnsi="Times New Roman" w:cs="Times New Roman"/>
          <w:b/>
          <w:bCs/>
          <w:sz w:val="28"/>
          <w:szCs w:val="28"/>
        </w:rPr>
      </w:pPr>
    </w:p>
    <w:p w:rsidR="00F274A8" w:rsidRDefault="00F274A8" w:rsidP="002F72E1">
      <w:pPr>
        <w:spacing w:after="0" w:line="240" w:lineRule="auto"/>
        <w:rPr>
          <w:rFonts w:ascii="Times New Roman" w:hAnsi="Times New Roman" w:cs="Times New Roman"/>
          <w:b/>
          <w:bCs/>
          <w:sz w:val="28"/>
          <w:szCs w:val="28"/>
        </w:rPr>
      </w:pPr>
    </w:p>
    <w:p w:rsidR="00F274A8" w:rsidRDefault="00F274A8" w:rsidP="002F72E1">
      <w:pPr>
        <w:spacing w:after="0" w:line="240" w:lineRule="auto"/>
        <w:rPr>
          <w:rFonts w:ascii="Times New Roman" w:hAnsi="Times New Roman" w:cs="Times New Roman"/>
          <w:b/>
          <w:bCs/>
          <w:sz w:val="28"/>
          <w:szCs w:val="28"/>
        </w:rPr>
      </w:pPr>
    </w:p>
    <w:p w:rsidR="00F274A8" w:rsidRDefault="00F274A8" w:rsidP="002F72E1">
      <w:pPr>
        <w:spacing w:after="0" w:line="240" w:lineRule="auto"/>
        <w:rPr>
          <w:rFonts w:ascii="Times New Roman" w:hAnsi="Times New Roman" w:cs="Times New Roman"/>
          <w:b/>
          <w:bCs/>
          <w:sz w:val="28"/>
          <w:szCs w:val="28"/>
        </w:rPr>
      </w:pPr>
    </w:p>
    <w:p w:rsidR="00F274A8" w:rsidRDefault="00F274A8" w:rsidP="002F72E1">
      <w:pPr>
        <w:spacing w:after="0" w:line="240" w:lineRule="auto"/>
        <w:rPr>
          <w:rFonts w:ascii="Times New Roman" w:hAnsi="Times New Roman" w:cs="Times New Roman"/>
          <w:b/>
          <w:bCs/>
          <w:sz w:val="28"/>
          <w:szCs w:val="28"/>
        </w:rPr>
      </w:pPr>
    </w:p>
    <w:p w:rsidR="00F274A8" w:rsidRDefault="00F274A8" w:rsidP="009965AA">
      <w:pPr>
        <w:spacing w:after="0" w:line="240" w:lineRule="auto"/>
        <w:ind w:firstLine="708"/>
        <w:jc w:val="center"/>
        <w:rPr>
          <w:rFonts w:ascii="Times New Roman" w:hAnsi="Times New Roman" w:cs="Times New Roman"/>
          <w:b/>
          <w:bCs/>
          <w:sz w:val="28"/>
          <w:szCs w:val="28"/>
        </w:rPr>
      </w:pPr>
      <w:r>
        <w:rPr>
          <w:rFonts w:ascii="Times New Roman" w:hAnsi="Times New Roman" w:cs="Times New Roman"/>
          <w:b/>
          <w:bCs/>
          <w:sz w:val="28"/>
          <w:szCs w:val="28"/>
        </w:rPr>
        <w:t>3.2. Учебный план</w:t>
      </w:r>
    </w:p>
    <w:p w:rsidR="00F274A8" w:rsidRPr="00C91F1E" w:rsidRDefault="00F274A8" w:rsidP="00912AA2">
      <w:pPr>
        <w:spacing w:after="0" w:line="240" w:lineRule="auto"/>
        <w:ind w:firstLine="708"/>
        <w:rPr>
          <w:rFonts w:ascii="Times New Roman" w:hAnsi="Times New Roman" w:cs="Times New Roman"/>
          <w:b/>
          <w:bCs/>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082"/>
        <w:gridCol w:w="1235"/>
        <w:gridCol w:w="961"/>
        <w:gridCol w:w="961"/>
        <w:gridCol w:w="813"/>
        <w:gridCol w:w="10"/>
        <w:gridCol w:w="687"/>
        <w:gridCol w:w="67"/>
        <w:gridCol w:w="754"/>
      </w:tblGrid>
      <w:tr w:rsidR="00F274A8" w:rsidRPr="00316FDA" w:rsidTr="00892413">
        <w:trPr>
          <w:trHeight w:val="271"/>
        </w:trPr>
        <w:tc>
          <w:tcPr>
            <w:tcW w:w="2133" w:type="pct"/>
          </w:tcPr>
          <w:p w:rsidR="00F274A8" w:rsidRPr="00316FDA" w:rsidRDefault="00F274A8" w:rsidP="00316FDA">
            <w:pPr>
              <w:spacing w:after="0" w:line="240" w:lineRule="auto"/>
              <w:jc w:val="both"/>
              <w:rPr>
                <w:rFonts w:ascii="Times New Roman" w:hAnsi="Times New Roman" w:cs="Times New Roman"/>
                <w:color w:val="000000"/>
                <w:spacing w:val="-1"/>
                <w:sz w:val="24"/>
                <w:szCs w:val="24"/>
              </w:rPr>
            </w:pPr>
            <w:r w:rsidRPr="00316FDA">
              <w:rPr>
                <w:rFonts w:ascii="Times New Roman" w:hAnsi="Times New Roman" w:cs="Times New Roman"/>
                <w:color w:val="000000"/>
                <w:spacing w:val="-1"/>
                <w:sz w:val="24"/>
                <w:szCs w:val="24"/>
              </w:rPr>
              <w:t>Реализация образовательной области</w:t>
            </w:r>
          </w:p>
        </w:tc>
        <w:tc>
          <w:tcPr>
            <w:tcW w:w="1147" w:type="pct"/>
            <w:gridSpan w:val="2"/>
            <w:tcBorders>
              <w:top w:val="single" w:sz="4" w:space="0" w:color="auto"/>
            </w:tcBorders>
          </w:tcPr>
          <w:p w:rsidR="00F274A8" w:rsidRPr="00316FDA" w:rsidRDefault="00F274A8" w:rsidP="00316FDA">
            <w:pPr>
              <w:spacing w:after="0" w:line="240" w:lineRule="auto"/>
              <w:jc w:val="both"/>
              <w:rPr>
                <w:rFonts w:ascii="Times New Roman" w:hAnsi="Times New Roman" w:cs="Times New Roman"/>
                <w:color w:val="000000"/>
                <w:spacing w:val="-1"/>
                <w:sz w:val="24"/>
                <w:szCs w:val="24"/>
              </w:rPr>
            </w:pPr>
            <w:r w:rsidRPr="00316FDA">
              <w:rPr>
                <w:rFonts w:ascii="Times New Roman" w:hAnsi="Times New Roman" w:cs="Times New Roman"/>
                <w:color w:val="000000"/>
                <w:spacing w:val="-1"/>
                <w:sz w:val="24"/>
                <w:szCs w:val="24"/>
              </w:rPr>
              <w:t>2-3 года</w:t>
            </w:r>
          </w:p>
        </w:tc>
        <w:tc>
          <w:tcPr>
            <w:tcW w:w="932" w:type="pct"/>
            <w:gridSpan w:val="3"/>
            <w:tcBorders>
              <w:top w:val="single" w:sz="4" w:space="0" w:color="auto"/>
              <w:right w:val="single" w:sz="4" w:space="0" w:color="auto"/>
            </w:tcBorders>
          </w:tcPr>
          <w:p w:rsidR="00F274A8" w:rsidRPr="00316FDA" w:rsidRDefault="00F274A8" w:rsidP="00316FDA">
            <w:pPr>
              <w:spacing w:after="0" w:line="240" w:lineRule="auto"/>
              <w:jc w:val="both"/>
              <w:rPr>
                <w:rFonts w:ascii="Times New Roman" w:hAnsi="Times New Roman" w:cs="Times New Roman"/>
                <w:color w:val="000000"/>
                <w:spacing w:val="-1"/>
                <w:sz w:val="24"/>
                <w:szCs w:val="24"/>
              </w:rPr>
            </w:pPr>
            <w:r w:rsidRPr="00316FDA">
              <w:rPr>
                <w:rFonts w:ascii="Times New Roman" w:hAnsi="Times New Roman" w:cs="Times New Roman"/>
                <w:color w:val="000000"/>
                <w:spacing w:val="-1"/>
                <w:sz w:val="24"/>
                <w:szCs w:val="24"/>
              </w:rPr>
              <w:t>3-4 года</w:t>
            </w:r>
          </w:p>
        </w:tc>
        <w:tc>
          <w:tcPr>
            <w:tcW w:w="788" w:type="pct"/>
            <w:gridSpan w:val="3"/>
            <w:tcBorders>
              <w:top w:val="single" w:sz="4" w:space="0" w:color="auto"/>
              <w:left w:val="single" w:sz="4" w:space="0" w:color="auto"/>
            </w:tcBorders>
          </w:tcPr>
          <w:p w:rsidR="00F274A8" w:rsidRPr="00316FDA" w:rsidRDefault="00F274A8" w:rsidP="00912AA2">
            <w:pPr>
              <w:spacing w:after="0" w:line="240" w:lineRule="auto"/>
              <w:jc w:val="both"/>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4-5 лет</w:t>
            </w:r>
          </w:p>
        </w:tc>
      </w:tr>
      <w:tr w:rsidR="00F274A8" w:rsidRPr="00316FDA" w:rsidTr="00892413">
        <w:trPr>
          <w:trHeight w:val="203"/>
        </w:trPr>
        <w:tc>
          <w:tcPr>
            <w:tcW w:w="2133" w:type="pct"/>
          </w:tcPr>
          <w:p w:rsidR="00F274A8" w:rsidRPr="00316FDA" w:rsidRDefault="00F274A8" w:rsidP="00316FDA">
            <w:pPr>
              <w:spacing w:after="0" w:line="240" w:lineRule="auto"/>
              <w:jc w:val="both"/>
              <w:rPr>
                <w:rFonts w:ascii="Times New Roman" w:hAnsi="Times New Roman" w:cs="Times New Roman"/>
                <w:b/>
                <w:bCs/>
                <w:color w:val="000000"/>
                <w:spacing w:val="-1"/>
                <w:sz w:val="24"/>
                <w:szCs w:val="24"/>
              </w:rPr>
            </w:pPr>
            <w:r w:rsidRPr="00316FDA">
              <w:rPr>
                <w:rFonts w:ascii="Times New Roman" w:hAnsi="Times New Roman" w:cs="Times New Roman"/>
                <w:b/>
                <w:bCs/>
                <w:color w:val="000000"/>
                <w:spacing w:val="-1"/>
                <w:sz w:val="24"/>
                <w:szCs w:val="24"/>
              </w:rPr>
              <w:t>Физическое развитие</w:t>
            </w:r>
          </w:p>
        </w:tc>
        <w:tc>
          <w:tcPr>
            <w:tcW w:w="645" w:type="pct"/>
            <w:tcBorders>
              <w:right w:val="single" w:sz="4" w:space="0" w:color="auto"/>
            </w:tcBorders>
          </w:tcPr>
          <w:p w:rsidR="00F274A8" w:rsidRPr="00316FDA" w:rsidRDefault="00F274A8" w:rsidP="00316FDA">
            <w:pPr>
              <w:spacing w:after="0" w:line="240" w:lineRule="auto"/>
              <w:jc w:val="both"/>
              <w:rPr>
                <w:rFonts w:ascii="Times New Roman" w:hAnsi="Times New Roman" w:cs="Times New Roman"/>
                <w:color w:val="000000"/>
                <w:spacing w:val="-1"/>
                <w:sz w:val="18"/>
                <w:szCs w:val="18"/>
              </w:rPr>
            </w:pPr>
            <w:proofErr w:type="gramStart"/>
            <w:r w:rsidRPr="00316FDA">
              <w:rPr>
                <w:rFonts w:ascii="Times New Roman" w:hAnsi="Times New Roman" w:cs="Times New Roman"/>
                <w:color w:val="000000"/>
                <w:spacing w:val="-1"/>
                <w:sz w:val="18"/>
                <w:szCs w:val="18"/>
              </w:rPr>
              <w:t>К-во</w:t>
            </w:r>
            <w:proofErr w:type="gramEnd"/>
          </w:p>
          <w:p w:rsidR="00F274A8" w:rsidRPr="00316FDA" w:rsidRDefault="00F274A8" w:rsidP="00316FDA">
            <w:pPr>
              <w:spacing w:after="0" w:line="240" w:lineRule="auto"/>
              <w:jc w:val="both"/>
              <w:rPr>
                <w:rFonts w:ascii="Times New Roman" w:hAnsi="Times New Roman" w:cs="Times New Roman"/>
                <w:color w:val="000000"/>
                <w:spacing w:val="-1"/>
                <w:sz w:val="18"/>
                <w:szCs w:val="18"/>
              </w:rPr>
            </w:pPr>
            <w:r w:rsidRPr="00316FDA">
              <w:rPr>
                <w:rFonts w:ascii="Times New Roman" w:hAnsi="Times New Roman" w:cs="Times New Roman"/>
                <w:color w:val="000000"/>
                <w:spacing w:val="-1"/>
                <w:sz w:val="18"/>
                <w:szCs w:val="18"/>
              </w:rPr>
              <w:t xml:space="preserve">в </w:t>
            </w:r>
            <w:proofErr w:type="spellStart"/>
            <w:r w:rsidRPr="00316FDA">
              <w:rPr>
                <w:rFonts w:ascii="Times New Roman" w:hAnsi="Times New Roman" w:cs="Times New Roman"/>
                <w:color w:val="000000"/>
                <w:spacing w:val="-1"/>
                <w:sz w:val="18"/>
                <w:szCs w:val="18"/>
              </w:rPr>
              <w:t>нед</w:t>
            </w:r>
            <w:proofErr w:type="spellEnd"/>
            <w:r w:rsidRPr="00316FDA">
              <w:rPr>
                <w:rFonts w:ascii="Times New Roman" w:hAnsi="Times New Roman" w:cs="Times New Roman"/>
                <w:color w:val="000000"/>
                <w:spacing w:val="-1"/>
                <w:sz w:val="18"/>
                <w:szCs w:val="18"/>
              </w:rPr>
              <w:t>.</w:t>
            </w:r>
          </w:p>
        </w:tc>
        <w:tc>
          <w:tcPr>
            <w:tcW w:w="502" w:type="pct"/>
            <w:tcBorders>
              <w:left w:val="single" w:sz="4" w:space="0" w:color="auto"/>
            </w:tcBorders>
          </w:tcPr>
          <w:p w:rsidR="00F274A8" w:rsidRPr="00316FDA" w:rsidRDefault="00F274A8" w:rsidP="00316FDA">
            <w:pPr>
              <w:spacing w:after="0" w:line="240" w:lineRule="auto"/>
              <w:jc w:val="both"/>
              <w:rPr>
                <w:rFonts w:ascii="Times New Roman" w:hAnsi="Times New Roman" w:cs="Times New Roman"/>
                <w:color w:val="000000"/>
                <w:spacing w:val="-1"/>
                <w:sz w:val="18"/>
                <w:szCs w:val="18"/>
              </w:rPr>
            </w:pPr>
            <w:proofErr w:type="gramStart"/>
            <w:r w:rsidRPr="00316FDA">
              <w:rPr>
                <w:rFonts w:ascii="Times New Roman" w:hAnsi="Times New Roman" w:cs="Times New Roman"/>
                <w:color w:val="000000"/>
                <w:spacing w:val="-1"/>
                <w:sz w:val="18"/>
                <w:szCs w:val="18"/>
              </w:rPr>
              <w:t>К-во</w:t>
            </w:r>
            <w:proofErr w:type="gramEnd"/>
            <w:r w:rsidRPr="00316FDA">
              <w:rPr>
                <w:rFonts w:ascii="Times New Roman" w:hAnsi="Times New Roman" w:cs="Times New Roman"/>
                <w:color w:val="000000"/>
                <w:spacing w:val="-1"/>
                <w:sz w:val="18"/>
                <w:szCs w:val="18"/>
              </w:rPr>
              <w:t xml:space="preserve"> в год.</w:t>
            </w:r>
          </w:p>
        </w:tc>
        <w:tc>
          <w:tcPr>
            <w:tcW w:w="502" w:type="pct"/>
            <w:tcBorders>
              <w:right w:val="single" w:sz="4" w:space="0" w:color="auto"/>
            </w:tcBorders>
          </w:tcPr>
          <w:p w:rsidR="00F274A8" w:rsidRPr="00316FDA" w:rsidRDefault="00F274A8" w:rsidP="00316FDA">
            <w:pPr>
              <w:spacing w:after="0" w:line="240" w:lineRule="auto"/>
              <w:jc w:val="both"/>
              <w:rPr>
                <w:rFonts w:ascii="Times New Roman" w:hAnsi="Times New Roman" w:cs="Times New Roman"/>
                <w:color w:val="000000"/>
                <w:spacing w:val="-1"/>
                <w:sz w:val="18"/>
                <w:szCs w:val="18"/>
              </w:rPr>
            </w:pPr>
            <w:proofErr w:type="gramStart"/>
            <w:r w:rsidRPr="00316FDA">
              <w:rPr>
                <w:rFonts w:ascii="Times New Roman" w:hAnsi="Times New Roman" w:cs="Times New Roman"/>
                <w:color w:val="000000"/>
                <w:spacing w:val="-1"/>
                <w:sz w:val="18"/>
                <w:szCs w:val="18"/>
              </w:rPr>
              <w:t>К-во</w:t>
            </w:r>
            <w:proofErr w:type="gramEnd"/>
          </w:p>
          <w:p w:rsidR="00F274A8" w:rsidRPr="00316FDA" w:rsidRDefault="00F274A8" w:rsidP="00316FDA">
            <w:pPr>
              <w:spacing w:after="0" w:line="240" w:lineRule="auto"/>
              <w:jc w:val="both"/>
              <w:rPr>
                <w:rFonts w:ascii="Times New Roman" w:hAnsi="Times New Roman" w:cs="Times New Roman"/>
                <w:color w:val="000000"/>
                <w:spacing w:val="-1"/>
                <w:sz w:val="18"/>
                <w:szCs w:val="18"/>
              </w:rPr>
            </w:pPr>
            <w:r w:rsidRPr="00316FDA">
              <w:rPr>
                <w:rFonts w:ascii="Times New Roman" w:hAnsi="Times New Roman" w:cs="Times New Roman"/>
                <w:color w:val="000000"/>
                <w:spacing w:val="-1"/>
                <w:sz w:val="18"/>
                <w:szCs w:val="18"/>
              </w:rPr>
              <w:t xml:space="preserve">в </w:t>
            </w:r>
            <w:proofErr w:type="spellStart"/>
            <w:r w:rsidRPr="00316FDA">
              <w:rPr>
                <w:rFonts w:ascii="Times New Roman" w:hAnsi="Times New Roman" w:cs="Times New Roman"/>
                <w:color w:val="000000"/>
                <w:spacing w:val="-1"/>
                <w:sz w:val="18"/>
                <w:szCs w:val="18"/>
              </w:rPr>
              <w:t>нед</w:t>
            </w:r>
            <w:proofErr w:type="spellEnd"/>
            <w:r w:rsidRPr="00316FDA">
              <w:rPr>
                <w:rFonts w:ascii="Times New Roman" w:hAnsi="Times New Roman" w:cs="Times New Roman"/>
                <w:color w:val="000000"/>
                <w:spacing w:val="-1"/>
                <w:sz w:val="18"/>
                <w:szCs w:val="18"/>
              </w:rPr>
              <w:t>.</w:t>
            </w:r>
          </w:p>
        </w:tc>
        <w:tc>
          <w:tcPr>
            <w:tcW w:w="430" w:type="pct"/>
            <w:gridSpan w:val="2"/>
            <w:tcBorders>
              <w:left w:val="single" w:sz="4" w:space="0" w:color="auto"/>
              <w:right w:val="single" w:sz="4" w:space="0" w:color="auto"/>
            </w:tcBorders>
          </w:tcPr>
          <w:p w:rsidR="00F274A8" w:rsidRPr="00316FDA" w:rsidRDefault="00F274A8" w:rsidP="00316FDA">
            <w:pPr>
              <w:spacing w:after="0" w:line="240" w:lineRule="auto"/>
              <w:jc w:val="both"/>
              <w:rPr>
                <w:rFonts w:ascii="Times New Roman" w:hAnsi="Times New Roman" w:cs="Times New Roman"/>
                <w:color w:val="000000"/>
                <w:spacing w:val="-1"/>
                <w:sz w:val="18"/>
                <w:szCs w:val="18"/>
              </w:rPr>
            </w:pPr>
            <w:proofErr w:type="gramStart"/>
            <w:r w:rsidRPr="00316FDA">
              <w:rPr>
                <w:rFonts w:ascii="Times New Roman" w:hAnsi="Times New Roman" w:cs="Times New Roman"/>
                <w:color w:val="000000"/>
                <w:spacing w:val="-1"/>
                <w:sz w:val="18"/>
                <w:szCs w:val="18"/>
              </w:rPr>
              <w:t>К-во</w:t>
            </w:r>
            <w:proofErr w:type="gramEnd"/>
            <w:r w:rsidRPr="00316FDA">
              <w:rPr>
                <w:rFonts w:ascii="Times New Roman" w:hAnsi="Times New Roman" w:cs="Times New Roman"/>
                <w:color w:val="000000"/>
                <w:spacing w:val="-1"/>
                <w:sz w:val="18"/>
                <w:szCs w:val="18"/>
              </w:rPr>
              <w:t xml:space="preserve"> в год.</w:t>
            </w:r>
          </w:p>
        </w:tc>
        <w:tc>
          <w:tcPr>
            <w:tcW w:w="394" w:type="pct"/>
            <w:gridSpan w:val="2"/>
            <w:tcBorders>
              <w:left w:val="single" w:sz="4" w:space="0" w:color="auto"/>
              <w:right w:val="single" w:sz="4" w:space="0" w:color="auto"/>
            </w:tcBorders>
          </w:tcPr>
          <w:p w:rsidR="00F274A8" w:rsidRPr="00316FDA" w:rsidRDefault="00F274A8" w:rsidP="00912AA2">
            <w:pPr>
              <w:spacing w:after="0" w:line="240" w:lineRule="auto"/>
              <w:jc w:val="both"/>
              <w:rPr>
                <w:rFonts w:ascii="Times New Roman" w:hAnsi="Times New Roman" w:cs="Times New Roman"/>
                <w:color w:val="000000"/>
                <w:spacing w:val="-1"/>
                <w:sz w:val="18"/>
                <w:szCs w:val="18"/>
              </w:rPr>
            </w:pPr>
            <w:proofErr w:type="gramStart"/>
            <w:r>
              <w:rPr>
                <w:rFonts w:ascii="Times New Roman" w:hAnsi="Times New Roman" w:cs="Times New Roman"/>
                <w:color w:val="000000"/>
                <w:spacing w:val="-1"/>
                <w:sz w:val="18"/>
                <w:szCs w:val="18"/>
              </w:rPr>
              <w:t>К-во</w:t>
            </w:r>
            <w:proofErr w:type="gramEnd"/>
            <w:r>
              <w:rPr>
                <w:rFonts w:ascii="Times New Roman" w:hAnsi="Times New Roman" w:cs="Times New Roman"/>
                <w:color w:val="000000"/>
                <w:spacing w:val="-1"/>
                <w:sz w:val="18"/>
                <w:szCs w:val="18"/>
              </w:rPr>
              <w:t xml:space="preserve"> в </w:t>
            </w:r>
            <w:proofErr w:type="spellStart"/>
            <w:r>
              <w:rPr>
                <w:rFonts w:ascii="Times New Roman" w:hAnsi="Times New Roman" w:cs="Times New Roman"/>
                <w:color w:val="000000"/>
                <w:spacing w:val="-1"/>
                <w:sz w:val="18"/>
                <w:szCs w:val="18"/>
              </w:rPr>
              <w:t>нед</w:t>
            </w:r>
            <w:proofErr w:type="spellEnd"/>
            <w:r>
              <w:rPr>
                <w:rFonts w:ascii="Times New Roman" w:hAnsi="Times New Roman" w:cs="Times New Roman"/>
                <w:color w:val="000000"/>
                <w:spacing w:val="-1"/>
                <w:sz w:val="18"/>
                <w:szCs w:val="18"/>
              </w:rPr>
              <w:t>.</w:t>
            </w:r>
          </w:p>
        </w:tc>
        <w:tc>
          <w:tcPr>
            <w:tcW w:w="394" w:type="pct"/>
            <w:tcBorders>
              <w:left w:val="single" w:sz="4" w:space="0" w:color="auto"/>
            </w:tcBorders>
          </w:tcPr>
          <w:p w:rsidR="00F274A8" w:rsidRPr="00316FDA" w:rsidRDefault="00F274A8" w:rsidP="00912AA2">
            <w:pPr>
              <w:spacing w:after="0" w:line="240" w:lineRule="auto"/>
              <w:jc w:val="both"/>
              <w:rPr>
                <w:rFonts w:ascii="Times New Roman" w:hAnsi="Times New Roman" w:cs="Times New Roman"/>
                <w:color w:val="000000"/>
                <w:spacing w:val="-1"/>
                <w:sz w:val="18"/>
                <w:szCs w:val="18"/>
              </w:rPr>
            </w:pPr>
            <w:proofErr w:type="gramStart"/>
            <w:r>
              <w:rPr>
                <w:rFonts w:ascii="Times New Roman" w:hAnsi="Times New Roman" w:cs="Times New Roman"/>
                <w:color w:val="000000"/>
                <w:spacing w:val="-1"/>
                <w:sz w:val="18"/>
                <w:szCs w:val="18"/>
              </w:rPr>
              <w:t>К</w:t>
            </w:r>
            <w:proofErr w:type="gramEnd"/>
            <w:r>
              <w:rPr>
                <w:rFonts w:ascii="Times New Roman" w:hAnsi="Times New Roman" w:cs="Times New Roman"/>
                <w:color w:val="000000"/>
                <w:spacing w:val="-1"/>
                <w:sz w:val="18"/>
                <w:szCs w:val="18"/>
              </w:rPr>
              <w:t xml:space="preserve"> – во в год</w:t>
            </w:r>
          </w:p>
        </w:tc>
      </w:tr>
      <w:tr w:rsidR="00F274A8" w:rsidRPr="00316FDA" w:rsidTr="00892413">
        <w:tc>
          <w:tcPr>
            <w:tcW w:w="2133" w:type="pct"/>
          </w:tcPr>
          <w:p w:rsidR="00F274A8" w:rsidRPr="00316FDA" w:rsidRDefault="00F274A8" w:rsidP="00316FDA">
            <w:pPr>
              <w:spacing w:after="0" w:line="240" w:lineRule="auto"/>
              <w:jc w:val="both"/>
              <w:rPr>
                <w:rFonts w:ascii="Times New Roman" w:hAnsi="Times New Roman" w:cs="Times New Roman"/>
                <w:color w:val="000000"/>
                <w:spacing w:val="-1"/>
                <w:sz w:val="24"/>
                <w:szCs w:val="24"/>
              </w:rPr>
            </w:pPr>
            <w:r w:rsidRPr="00316FDA">
              <w:rPr>
                <w:rFonts w:ascii="Times New Roman" w:hAnsi="Times New Roman" w:cs="Times New Roman"/>
                <w:color w:val="000000"/>
                <w:spacing w:val="-1"/>
                <w:sz w:val="24"/>
                <w:szCs w:val="24"/>
              </w:rPr>
              <w:t>Физическая культура в помещении</w:t>
            </w:r>
          </w:p>
        </w:tc>
        <w:tc>
          <w:tcPr>
            <w:tcW w:w="645" w:type="pct"/>
            <w:tcBorders>
              <w:right w:val="single" w:sz="4" w:space="0" w:color="auto"/>
            </w:tcBorders>
          </w:tcPr>
          <w:p w:rsidR="00F274A8" w:rsidRPr="00316FDA" w:rsidRDefault="00F274A8" w:rsidP="00316FDA">
            <w:pPr>
              <w:spacing w:after="0" w:line="240" w:lineRule="auto"/>
              <w:jc w:val="both"/>
              <w:rPr>
                <w:rFonts w:ascii="Times New Roman" w:hAnsi="Times New Roman" w:cs="Times New Roman"/>
                <w:color w:val="000000"/>
                <w:spacing w:val="-1"/>
                <w:sz w:val="24"/>
                <w:szCs w:val="24"/>
              </w:rPr>
            </w:pPr>
            <w:r w:rsidRPr="00316FDA">
              <w:rPr>
                <w:rFonts w:ascii="Times New Roman" w:hAnsi="Times New Roman" w:cs="Times New Roman"/>
                <w:color w:val="000000"/>
                <w:spacing w:val="-1"/>
                <w:sz w:val="24"/>
                <w:szCs w:val="24"/>
              </w:rPr>
              <w:t>2</w:t>
            </w:r>
          </w:p>
        </w:tc>
        <w:tc>
          <w:tcPr>
            <w:tcW w:w="502" w:type="pct"/>
            <w:tcBorders>
              <w:left w:val="single" w:sz="4" w:space="0" w:color="auto"/>
            </w:tcBorders>
          </w:tcPr>
          <w:p w:rsidR="00F274A8" w:rsidRPr="00316FDA" w:rsidRDefault="00F274A8" w:rsidP="00316FDA">
            <w:pPr>
              <w:spacing w:after="0" w:line="240" w:lineRule="auto"/>
              <w:jc w:val="both"/>
              <w:rPr>
                <w:rFonts w:ascii="Times New Roman" w:hAnsi="Times New Roman" w:cs="Times New Roman"/>
                <w:color w:val="000000"/>
                <w:spacing w:val="-1"/>
                <w:sz w:val="24"/>
                <w:szCs w:val="24"/>
              </w:rPr>
            </w:pPr>
            <w:r w:rsidRPr="00316FDA">
              <w:rPr>
                <w:rFonts w:ascii="Times New Roman" w:hAnsi="Times New Roman" w:cs="Times New Roman"/>
                <w:color w:val="000000"/>
                <w:spacing w:val="-1"/>
                <w:sz w:val="24"/>
                <w:szCs w:val="24"/>
              </w:rPr>
              <w:t>72</w:t>
            </w:r>
          </w:p>
        </w:tc>
        <w:tc>
          <w:tcPr>
            <w:tcW w:w="502" w:type="pct"/>
            <w:tcBorders>
              <w:right w:val="single" w:sz="4" w:space="0" w:color="auto"/>
            </w:tcBorders>
          </w:tcPr>
          <w:p w:rsidR="00F274A8" w:rsidRPr="00316FDA" w:rsidRDefault="00F274A8" w:rsidP="00316FDA">
            <w:pPr>
              <w:spacing w:after="0" w:line="240" w:lineRule="auto"/>
              <w:jc w:val="both"/>
              <w:rPr>
                <w:rFonts w:ascii="Times New Roman" w:hAnsi="Times New Roman" w:cs="Times New Roman"/>
                <w:color w:val="000000"/>
                <w:spacing w:val="-1"/>
                <w:sz w:val="24"/>
                <w:szCs w:val="24"/>
              </w:rPr>
            </w:pPr>
            <w:r w:rsidRPr="00316FDA">
              <w:rPr>
                <w:rFonts w:ascii="Times New Roman" w:hAnsi="Times New Roman" w:cs="Times New Roman"/>
                <w:color w:val="000000"/>
                <w:spacing w:val="-1"/>
                <w:sz w:val="24"/>
                <w:szCs w:val="24"/>
              </w:rPr>
              <w:t>2</w:t>
            </w:r>
          </w:p>
        </w:tc>
        <w:tc>
          <w:tcPr>
            <w:tcW w:w="430" w:type="pct"/>
            <w:gridSpan w:val="2"/>
            <w:tcBorders>
              <w:left w:val="single" w:sz="4" w:space="0" w:color="auto"/>
              <w:right w:val="single" w:sz="4" w:space="0" w:color="auto"/>
            </w:tcBorders>
          </w:tcPr>
          <w:p w:rsidR="00F274A8" w:rsidRPr="00316FDA" w:rsidRDefault="00F274A8" w:rsidP="00316FDA">
            <w:pPr>
              <w:spacing w:after="0" w:line="240" w:lineRule="auto"/>
              <w:jc w:val="both"/>
              <w:rPr>
                <w:rFonts w:ascii="Times New Roman" w:hAnsi="Times New Roman" w:cs="Times New Roman"/>
                <w:color w:val="000000"/>
                <w:spacing w:val="-1"/>
                <w:sz w:val="24"/>
                <w:szCs w:val="24"/>
              </w:rPr>
            </w:pPr>
            <w:r w:rsidRPr="00316FDA">
              <w:rPr>
                <w:rFonts w:ascii="Times New Roman" w:hAnsi="Times New Roman" w:cs="Times New Roman"/>
                <w:color w:val="000000"/>
                <w:spacing w:val="-1"/>
                <w:sz w:val="24"/>
                <w:szCs w:val="24"/>
              </w:rPr>
              <w:t>72</w:t>
            </w:r>
          </w:p>
        </w:tc>
        <w:tc>
          <w:tcPr>
            <w:tcW w:w="394" w:type="pct"/>
            <w:gridSpan w:val="2"/>
            <w:tcBorders>
              <w:left w:val="single" w:sz="4" w:space="0" w:color="auto"/>
              <w:right w:val="single" w:sz="4" w:space="0" w:color="auto"/>
            </w:tcBorders>
          </w:tcPr>
          <w:p w:rsidR="00F274A8" w:rsidRPr="00316FDA" w:rsidRDefault="00F274A8" w:rsidP="00912AA2">
            <w:pPr>
              <w:spacing w:after="0" w:line="240" w:lineRule="auto"/>
              <w:jc w:val="both"/>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2</w:t>
            </w:r>
          </w:p>
        </w:tc>
        <w:tc>
          <w:tcPr>
            <w:tcW w:w="394" w:type="pct"/>
            <w:tcBorders>
              <w:left w:val="single" w:sz="4" w:space="0" w:color="auto"/>
            </w:tcBorders>
          </w:tcPr>
          <w:p w:rsidR="00F274A8" w:rsidRPr="00316FDA" w:rsidRDefault="00F274A8" w:rsidP="00912AA2">
            <w:pPr>
              <w:spacing w:after="0" w:line="240" w:lineRule="auto"/>
              <w:jc w:val="both"/>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72</w:t>
            </w:r>
          </w:p>
        </w:tc>
      </w:tr>
      <w:tr w:rsidR="00F274A8" w:rsidRPr="00316FDA" w:rsidTr="00892413">
        <w:tc>
          <w:tcPr>
            <w:tcW w:w="2133" w:type="pct"/>
          </w:tcPr>
          <w:p w:rsidR="00F274A8" w:rsidRPr="00316FDA" w:rsidRDefault="00F274A8" w:rsidP="00316FDA">
            <w:pPr>
              <w:spacing w:after="0" w:line="240" w:lineRule="auto"/>
              <w:jc w:val="both"/>
              <w:rPr>
                <w:rFonts w:ascii="Times New Roman" w:hAnsi="Times New Roman" w:cs="Times New Roman"/>
                <w:color w:val="000000"/>
                <w:spacing w:val="-1"/>
                <w:sz w:val="24"/>
                <w:szCs w:val="24"/>
              </w:rPr>
            </w:pPr>
            <w:r w:rsidRPr="00316FDA">
              <w:rPr>
                <w:rFonts w:ascii="Times New Roman" w:hAnsi="Times New Roman" w:cs="Times New Roman"/>
                <w:color w:val="000000"/>
                <w:spacing w:val="-1"/>
                <w:sz w:val="24"/>
                <w:szCs w:val="24"/>
              </w:rPr>
              <w:t>Физическая культура на свежем воздухе</w:t>
            </w:r>
          </w:p>
        </w:tc>
        <w:tc>
          <w:tcPr>
            <w:tcW w:w="645" w:type="pct"/>
            <w:tcBorders>
              <w:right w:val="single" w:sz="4" w:space="0" w:color="auto"/>
            </w:tcBorders>
          </w:tcPr>
          <w:p w:rsidR="00F274A8" w:rsidRPr="00316FDA" w:rsidRDefault="00F274A8" w:rsidP="00316FDA">
            <w:pPr>
              <w:spacing w:after="0" w:line="240" w:lineRule="auto"/>
              <w:jc w:val="both"/>
              <w:rPr>
                <w:rFonts w:ascii="Times New Roman" w:hAnsi="Times New Roman" w:cs="Times New Roman"/>
                <w:color w:val="000000"/>
                <w:spacing w:val="-1"/>
                <w:sz w:val="24"/>
                <w:szCs w:val="24"/>
              </w:rPr>
            </w:pPr>
            <w:r w:rsidRPr="00316FDA">
              <w:rPr>
                <w:rFonts w:ascii="Times New Roman" w:hAnsi="Times New Roman" w:cs="Times New Roman"/>
                <w:color w:val="000000"/>
                <w:spacing w:val="-1"/>
                <w:sz w:val="24"/>
                <w:szCs w:val="24"/>
              </w:rPr>
              <w:t>1</w:t>
            </w:r>
          </w:p>
        </w:tc>
        <w:tc>
          <w:tcPr>
            <w:tcW w:w="502" w:type="pct"/>
            <w:tcBorders>
              <w:left w:val="single" w:sz="4" w:space="0" w:color="auto"/>
            </w:tcBorders>
          </w:tcPr>
          <w:p w:rsidR="00F274A8" w:rsidRPr="00316FDA" w:rsidRDefault="00F274A8" w:rsidP="00316FDA">
            <w:pPr>
              <w:spacing w:after="0" w:line="240" w:lineRule="auto"/>
              <w:jc w:val="both"/>
              <w:rPr>
                <w:rFonts w:ascii="Times New Roman" w:hAnsi="Times New Roman" w:cs="Times New Roman"/>
                <w:color w:val="000000"/>
                <w:spacing w:val="-1"/>
                <w:sz w:val="24"/>
                <w:szCs w:val="24"/>
              </w:rPr>
            </w:pPr>
            <w:r w:rsidRPr="00316FDA">
              <w:rPr>
                <w:rFonts w:ascii="Times New Roman" w:hAnsi="Times New Roman" w:cs="Times New Roman"/>
                <w:color w:val="000000"/>
                <w:spacing w:val="-1"/>
                <w:sz w:val="24"/>
                <w:szCs w:val="24"/>
              </w:rPr>
              <w:t>36</w:t>
            </w:r>
          </w:p>
        </w:tc>
        <w:tc>
          <w:tcPr>
            <w:tcW w:w="502" w:type="pct"/>
            <w:tcBorders>
              <w:right w:val="single" w:sz="4" w:space="0" w:color="auto"/>
            </w:tcBorders>
          </w:tcPr>
          <w:p w:rsidR="00F274A8" w:rsidRPr="00316FDA" w:rsidRDefault="00F274A8" w:rsidP="00316FDA">
            <w:pPr>
              <w:spacing w:after="0" w:line="240" w:lineRule="auto"/>
              <w:jc w:val="both"/>
              <w:rPr>
                <w:rFonts w:ascii="Times New Roman" w:hAnsi="Times New Roman" w:cs="Times New Roman"/>
                <w:color w:val="000000"/>
                <w:spacing w:val="-1"/>
                <w:sz w:val="24"/>
                <w:szCs w:val="24"/>
              </w:rPr>
            </w:pPr>
            <w:r w:rsidRPr="00316FDA">
              <w:rPr>
                <w:rFonts w:ascii="Times New Roman" w:hAnsi="Times New Roman" w:cs="Times New Roman"/>
                <w:color w:val="000000"/>
                <w:spacing w:val="-1"/>
                <w:sz w:val="24"/>
                <w:szCs w:val="24"/>
              </w:rPr>
              <w:t>1</w:t>
            </w:r>
          </w:p>
        </w:tc>
        <w:tc>
          <w:tcPr>
            <w:tcW w:w="430" w:type="pct"/>
            <w:gridSpan w:val="2"/>
            <w:tcBorders>
              <w:left w:val="single" w:sz="4" w:space="0" w:color="auto"/>
              <w:right w:val="single" w:sz="4" w:space="0" w:color="auto"/>
            </w:tcBorders>
          </w:tcPr>
          <w:p w:rsidR="00F274A8" w:rsidRPr="00316FDA" w:rsidRDefault="00F274A8" w:rsidP="00316FDA">
            <w:pPr>
              <w:spacing w:after="0" w:line="240" w:lineRule="auto"/>
              <w:jc w:val="both"/>
              <w:rPr>
                <w:rFonts w:ascii="Times New Roman" w:hAnsi="Times New Roman" w:cs="Times New Roman"/>
                <w:color w:val="000000"/>
                <w:spacing w:val="-1"/>
                <w:sz w:val="24"/>
                <w:szCs w:val="24"/>
              </w:rPr>
            </w:pPr>
            <w:r w:rsidRPr="00316FDA">
              <w:rPr>
                <w:rFonts w:ascii="Times New Roman" w:hAnsi="Times New Roman" w:cs="Times New Roman"/>
                <w:color w:val="000000"/>
                <w:spacing w:val="-1"/>
                <w:sz w:val="24"/>
                <w:szCs w:val="24"/>
              </w:rPr>
              <w:t>36</w:t>
            </w:r>
          </w:p>
        </w:tc>
        <w:tc>
          <w:tcPr>
            <w:tcW w:w="394" w:type="pct"/>
            <w:gridSpan w:val="2"/>
            <w:tcBorders>
              <w:left w:val="single" w:sz="4" w:space="0" w:color="auto"/>
              <w:right w:val="single" w:sz="4" w:space="0" w:color="auto"/>
            </w:tcBorders>
          </w:tcPr>
          <w:p w:rsidR="00F274A8" w:rsidRPr="00316FDA" w:rsidRDefault="00F274A8" w:rsidP="00912AA2">
            <w:pPr>
              <w:spacing w:after="0" w:line="240" w:lineRule="auto"/>
              <w:jc w:val="both"/>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1</w:t>
            </w:r>
          </w:p>
        </w:tc>
        <w:tc>
          <w:tcPr>
            <w:tcW w:w="394" w:type="pct"/>
            <w:tcBorders>
              <w:left w:val="single" w:sz="4" w:space="0" w:color="auto"/>
            </w:tcBorders>
          </w:tcPr>
          <w:p w:rsidR="00F274A8" w:rsidRPr="00316FDA" w:rsidRDefault="00F274A8" w:rsidP="00912AA2">
            <w:pPr>
              <w:spacing w:after="0" w:line="240" w:lineRule="auto"/>
              <w:jc w:val="both"/>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36</w:t>
            </w:r>
          </w:p>
        </w:tc>
      </w:tr>
      <w:tr w:rsidR="00F274A8" w:rsidRPr="00316FDA" w:rsidTr="00892413">
        <w:tc>
          <w:tcPr>
            <w:tcW w:w="2133" w:type="pct"/>
          </w:tcPr>
          <w:p w:rsidR="00F274A8" w:rsidRPr="00316FDA" w:rsidRDefault="00F274A8" w:rsidP="00316FDA">
            <w:pPr>
              <w:spacing w:after="0" w:line="240" w:lineRule="auto"/>
              <w:jc w:val="both"/>
              <w:rPr>
                <w:rFonts w:ascii="Times New Roman" w:hAnsi="Times New Roman" w:cs="Times New Roman"/>
                <w:b/>
                <w:bCs/>
                <w:color w:val="000000"/>
                <w:spacing w:val="-1"/>
                <w:sz w:val="24"/>
                <w:szCs w:val="24"/>
              </w:rPr>
            </w:pPr>
            <w:r w:rsidRPr="00316FDA">
              <w:rPr>
                <w:rFonts w:ascii="Times New Roman" w:hAnsi="Times New Roman" w:cs="Times New Roman"/>
                <w:b/>
                <w:bCs/>
                <w:color w:val="000000"/>
                <w:spacing w:val="-1"/>
                <w:sz w:val="24"/>
                <w:szCs w:val="24"/>
              </w:rPr>
              <w:t>Итого:</w:t>
            </w:r>
          </w:p>
        </w:tc>
        <w:tc>
          <w:tcPr>
            <w:tcW w:w="645" w:type="pct"/>
            <w:tcBorders>
              <w:right w:val="single" w:sz="4" w:space="0" w:color="auto"/>
            </w:tcBorders>
          </w:tcPr>
          <w:p w:rsidR="00F274A8" w:rsidRPr="00316FDA" w:rsidRDefault="00F274A8" w:rsidP="00316FDA">
            <w:pPr>
              <w:spacing w:after="0" w:line="240" w:lineRule="auto"/>
              <w:jc w:val="both"/>
              <w:rPr>
                <w:rFonts w:ascii="Times New Roman" w:hAnsi="Times New Roman" w:cs="Times New Roman"/>
                <w:b/>
                <w:bCs/>
                <w:color w:val="000000"/>
                <w:spacing w:val="-1"/>
                <w:sz w:val="24"/>
                <w:szCs w:val="24"/>
              </w:rPr>
            </w:pPr>
            <w:r w:rsidRPr="00316FDA">
              <w:rPr>
                <w:rFonts w:ascii="Times New Roman" w:hAnsi="Times New Roman" w:cs="Times New Roman"/>
                <w:b/>
                <w:bCs/>
                <w:color w:val="000000"/>
                <w:spacing w:val="-1"/>
                <w:sz w:val="24"/>
                <w:szCs w:val="24"/>
              </w:rPr>
              <w:t>3</w:t>
            </w:r>
          </w:p>
        </w:tc>
        <w:tc>
          <w:tcPr>
            <w:tcW w:w="502" w:type="pct"/>
            <w:tcBorders>
              <w:left w:val="single" w:sz="4" w:space="0" w:color="auto"/>
            </w:tcBorders>
          </w:tcPr>
          <w:p w:rsidR="00F274A8" w:rsidRPr="00316FDA" w:rsidRDefault="00F274A8" w:rsidP="00316FDA">
            <w:pPr>
              <w:spacing w:after="0" w:line="240" w:lineRule="auto"/>
              <w:jc w:val="both"/>
              <w:rPr>
                <w:rFonts w:ascii="Times New Roman" w:hAnsi="Times New Roman" w:cs="Times New Roman"/>
                <w:b/>
                <w:bCs/>
                <w:color w:val="000000"/>
                <w:spacing w:val="-1"/>
                <w:sz w:val="24"/>
                <w:szCs w:val="24"/>
              </w:rPr>
            </w:pPr>
            <w:r w:rsidRPr="00316FDA">
              <w:rPr>
                <w:rFonts w:ascii="Times New Roman" w:hAnsi="Times New Roman" w:cs="Times New Roman"/>
                <w:b/>
                <w:bCs/>
                <w:color w:val="000000"/>
                <w:spacing w:val="-1"/>
                <w:sz w:val="24"/>
                <w:szCs w:val="24"/>
              </w:rPr>
              <w:t>108</w:t>
            </w:r>
          </w:p>
        </w:tc>
        <w:tc>
          <w:tcPr>
            <w:tcW w:w="502" w:type="pct"/>
            <w:tcBorders>
              <w:right w:val="single" w:sz="4" w:space="0" w:color="auto"/>
            </w:tcBorders>
          </w:tcPr>
          <w:p w:rsidR="00F274A8" w:rsidRPr="00316FDA" w:rsidRDefault="00F274A8" w:rsidP="00316FDA">
            <w:pPr>
              <w:spacing w:after="0" w:line="240" w:lineRule="auto"/>
              <w:jc w:val="both"/>
              <w:rPr>
                <w:rFonts w:ascii="Times New Roman" w:hAnsi="Times New Roman" w:cs="Times New Roman"/>
                <w:b/>
                <w:bCs/>
                <w:color w:val="000000"/>
                <w:spacing w:val="-1"/>
                <w:sz w:val="24"/>
                <w:szCs w:val="24"/>
              </w:rPr>
            </w:pPr>
            <w:r w:rsidRPr="00316FDA">
              <w:rPr>
                <w:rFonts w:ascii="Times New Roman" w:hAnsi="Times New Roman" w:cs="Times New Roman"/>
                <w:b/>
                <w:bCs/>
                <w:color w:val="000000"/>
                <w:spacing w:val="-1"/>
                <w:sz w:val="24"/>
                <w:szCs w:val="24"/>
              </w:rPr>
              <w:t>3</w:t>
            </w:r>
          </w:p>
        </w:tc>
        <w:tc>
          <w:tcPr>
            <w:tcW w:w="430" w:type="pct"/>
            <w:gridSpan w:val="2"/>
            <w:tcBorders>
              <w:left w:val="single" w:sz="4" w:space="0" w:color="auto"/>
              <w:right w:val="single" w:sz="4" w:space="0" w:color="auto"/>
            </w:tcBorders>
          </w:tcPr>
          <w:p w:rsidR="00F274A8" w:rsidRPr="00316FDA" w:rsidRDefault="00F274A8" w:rsidP="00316FDA">
            <w:pPr>
              <w:spacing w:after="0" w:line="240" w:lineRule="auto"/>
              <w:jc w:val="both"/>
              <w:rPr>
                <w:rFonts w:ascii="Times New Roman" w:hAnsi="Times New Roman" w:cs="Times New Roman"/>
                <w:b/>
                <w:bCs/>
                <w:color w:val="000000"/>
                <w:spacing w:val="-1"/>
                <w:sz w:val="24"/>
                <w:szCs w:val="24"/>
              </w:rPr>
            </w:pPr>
            <w:r w:rsidRPr="00316FDA">
              <w:rPr>
                <w:rFonts w:ascii="Times New Roman" w:hAnsi="Times New Roman" w:cs="Times New Roman"/>
                <w:b/>
                <w:bCs/>
                <w:color w:val="000000"/>
                <w:spacing w:val="-1"/>
                <w:sz w:val="24"/>
                <w:szCs w:val="24"/>
              </w:rPr>
              <w:t>108</w:t>
            </w:r>
          </w:p>
        </w:tc>
        <w:tc>
          <w:tcPr>
            <w:tcW w:w="394" w:type="pct"/>
            <w:gridSpan w:val="2"/>
            <w:tcBorders>
              <w:left w:val="single" w:sz="4" w:space="0" w:color="auto"/>
              <w:right w:val="single" w:sz="4" w:space="0" w:color="auto"/>
            </w:tcBorders>
          </w:tcPr>
          <w:p w:rsidR="00F274A8" w:rsidRPr="00316FDA" w:rsidRDefault="00F274A8" w:rsidP="00912AA2">
            <w:pPr>
              <w:spacing w:after="0" w:line="240" w:lineRule="auto"/>
              <w:jc w:val="both"/>
              <w:rPr>
                <w:rFonts w:ascii="Times New Roman" w:hAnsi="Times New Roman" w:cs="Times New Roman"/>
                <w:b/>
                <w:bCs/>
                <w:color w:val="000000"/>
                <w:spacing w:val="-1"/>
                <w:sz w:val="24"/>
                <w:szCs w:val="24"/>
              </w:rPr>
            </w:pPr>
            <w:r>
              <w:rPr>
                <w:rFonts w:ascii="Times New Roman" w:hAnsi="Times New Roman" w:cs="Times New Roman"/>
                <w:b/>
                <w:bCs/>
                <w:color w:val="000000"/>
                <w:spacing w:val="-1"/>
                <w:sz w:val="24"/>
                <w:szCs w:val="24"/>
              </w:rPr>
              <w:t>3</w:t>
            </w:r>
          </w:p>
        </w:tc>
        <w:tc>
          <w:tcPr>
            <w:tcW w:w="394" w:type="pct"/>
            <w:tcBorders>
              <w:left w:val="single" w:sz="4" w:space="0" w:color="auto"/>
            </w:tcBorders>
          </w:tcPr>
          <w:p w:rsidR="00F274A8" w:rsidRPr="00316FDA" w:rsidRDefault="00F274A8" w:rsidP="00912AA2">
            <w:pPr>
              <w:spacing w:after="0" w:line="240" w:lineRule="auto"/>
              <w:jc w:val="both"/>
              <w:rPr>
                <w:rFonts w:ascii="Times New Roman" w:hAnsi="Times New Roman" w:cs="Times New Roman"/>
                <w:b/>
                <w:bCs/>
                <w:color w:val="000000"/>
                <w:spacing w:val="-1"/>
                <w:sz w:val="24"/>
                <w:szCs w:val="24"/>
              </w:rPr>
            </w:pPr>
            <w:r>
              <w:rPr>
                <w:rFonts w:ascii="Times New Roman" w:hAnsi="Times New Roman" w:cs="Times New Roman"/>
                <w:b/>
                <w:bCs/>
                <w:color w:val="000000"/>
                <w:spacing w:val="-1"/>
                <w:sz w:val="24"/>
                <w:szCs w:val="24"/>
              </w:rPr>
              <w:t>108</w:t>
            </w:r>
          </w:p>
        </w:tc>
      </w:tr>
      <w:tr w:rsidR="00F274A8" w:rsidRPr="00316FDA" w:rsidTr="00892413">
        <w:trPr>
          <w:trHeight w:val="207"/>
        </w:trPr>
        <w:tc>
          <w:tcPr>
            <w:tcW w:w="2133" w:type="pct"/>
            <w:tcBorders>
              <w:bottom w:val="single" w:sz="4" w:space="0" w:color="auto"/>
            </w:tcBorders>
          </w:tcPr>
          <w:p w:rsidR="00F274A8" w:rsidRPr="00316FDA" w:rsidRDefault="00F274A8" w:rsidP="00316FDA">
            <w:pPr>
              <w:spacing w:after="0" w:line="240" w:lineRule="auto"/>
              <w:jc w:val="both"/>
              <w:rPr>
                <w:rFonts w:ascii="Times New Roman" w:hAnsi="Times New Roman" w:cs="Times New Roman"/>
                <w:b/>
                <w:bCs/>
                <w:color w:val="000000"/>
                <w:spacing w:val="-1"/>
                <w:sz w:val="24"/>
                <w:szCs w:val="24"/>
              </w:rPr>
            </w:pPr>
            <w:r w:rsidRPr="00316FDA">
              <w:rPr>
                <w:rFonts w:ascii="Times New Roman" w:hAnsi="Times New Roman" w:cs="Times New Roman"/>
                <w:b/>
                <w:bCs/>
                <w:color w:val="000000"/>
                <w:spacing w:val="-1"/>
                <w:sz w:val="24"/>
                <w:szCs w:val="24"/>
              </w:rPr>
              <w:t>Познавательное развитие</w:t>
            </w:r>
          </w:p>
        </w:tc>
        <w:tc>
          <w:tcPr>
            <w:tcW w:w="645" w:type="pct"/>
            <w:tcBorders>
              <w:bottom w:val="single" w:sz="4" w:space="0" w:color="auto"/>
              <w:right w:val="single" w:sz="4" w:space="0" w:color="auto"/>
            </w:tcBorders>
          </w:tcPr>
          <w:p w:rsidR="00F274A8" w:rsidRPr="00316FDA" w:rsidRDefault="00F274A8" w:rsidP="00316FDA">
            <w:pPr>
              <w:spacing w:after="0" w:line="240" w:lineRule="auto"/>
              <w:jc w:val="both"/>
              <w:rPr>
                <w:rFonts w:ascii="Times New Roman" w:hAnsi="Times New Roman" w:cs="Times New Roman"/>
                <w:color w:val="000000"/>
                <w:spacing w:val="-1"/>
                <w:sz w:val="24"/>
                <w:szCs w:val="24"/>
              </w:rPr>
            </w:pPr>
          </w:p>
        </w:tc>
        <w:tc>
          <w:tcPr>
            <w:tcW w:w="502" w:type="pct"/>
            <w:tcBorders>
              <w:left w:val="single" w:sz="4" w:space="0" w:color="auto"/>
              <w:bottom w:val="single" w:sz="4" w:space="0" w:color="auto"/>
            </w:tcBorders>
          </w:tcPr>
          <w:p w:rsidR="00F274A8" w:rsidRPr="00316FDA" w:rsidRDefault="00F274A8" w:rsidP="00316FDA">
            <w:pPr>
              <w:spacing w:after="0" w:line="240" w:lineRule="auto"/>
              <w:jc w:val="both"/>
              <w:rPr>
                <w:rFonts w:ascii="Times New Roman" w:hAnsi="Times New Roman" w:cs="Times New Roman"/>
                <w:color w:val="000000"/>
                <w:spacing w:val="-1"/>
                <w:sz w:val="24"/>
                <w:szCs w:val="24"/>
              </w:rPr>
            </w:pPr>
          </w:p>
        </w:tc>
        <w:tc>
          <w:tcPr>
            <w:tcW w:w="502" w:type="pct"/>
            <w:tcBorders>
              <w:bottom w:val="single" w:sz="4" w:space="0" w:color="auto"/>
              <w:right w:val="single" w:sz="4" w:space="0" w:color="auto"/>
            </w:tcBorders>
          </w:tcPr>
          <w:p w:rsidR="00F274A8" w:rsidRPr="00316FDA" w:rsidRDefault="00F274A8" w:rsidP="00316FDA">
            <w:pPr>
              <w:spacing w:after="0" w:line="240" w:lineRule="auto"/>
              <w:jc w:val="both"/>
              <w:rPr>
                <w:rFonts w:ascii="Times New Roman" w:hAnsi="Times New Roman" w:cs="Times New Roman"/>
                <w:color w:val="000000"/>
                <w:spacing w:val="-1"/>
                <w:sz w:val="24"/>
                <w:szCs w:val="24"/>
              </w:rPr>
            </w:pPr>
          </w:p>
        </w:tc>
        <w:tc>
          <w:tcPr>
            <w:tcW w:w="430" w:type="pct"/>
            <w:gridSpan w:val="2"/>
            <w:tcBorders>
              <w:left w:val="single" w:sz="4" w:space="0" w:color="auto"/>
              <w:bottom w:val="single" w:sz="4" w:space="0" w:color="auto"/>
              <w:right w:val="single" w:sz="4" w:space="0" w:color="auto"/>
            </w:tcBorders>
          </w:tcPr>
          <w:p w:rsidR="00F274A8" w:rsidRPr="00316FDA" w:rsidRDefault="00F274A8" w:rsidP="00316FDA">
            <w:pPr>
              <w:spacing w:after="0" w:line="240" w:lineRule="auto"/>
              <w:jc w:val="both"/>
              <w:rPr>
                <w:rFonts w:ascii="Times New Roman" w:hAnsi="Times New Roman" w:cs="Times New Roman"/>
                <w:color w:val="000000"/>
                <w:spacing w:val="-1"/>
                <w:sz w:val="24"/>
                <w:szCs w:val="24"/>
              </w:rPr>
            </w:pPr>
          </w:p>
        </w:tc>
        <w:tc>
          <w:tcPr>
            <w:tcW w:w="394" w:type="pct"/>
            <w:gridSpan w:val="2"/>
            <w:tcBorders>
              <w:left w:val="single" w:sz="4" w:space="0" w:color="auto"/>
              <w:bottom w:val="single" w:sz="4" w:space="0" w:color="auto"/>
              <w:right w:val="single" w:sz="4" w:space="0" w:color="auto"/>
            </w:tcBorders>
          </w:tcPr>
          <w:p w:rsidR="00F274A8" w:rsidRPr="00316FDA" w:rsidRDefault="00F274A8" w:rsidP="00316FDA">
            <w:pPr>
              <w:spacing w:after="0" w:line="240" w:lineRule="auto"/>
              <w:jc w:val="both"/>
              <w:rPr>
                <w:rFonts w:ascii="Times New Roman" w:hAnsi="Times New Roman" w:cs="Times New Roman"/>
                <w:color w:val="000000"/>
                <w:spacing w:val="-1"/>
                <w:sz w:val="24"/>
                <w:szCs w:val="24"/>
              </w:rPr>
            </w:pPr>
          </w:p>
        </w:tc>
        <w:tc>
          <w:tcPr>
            <w:tcW w:w="394" w:type="pct"/>
            <w:tcBorders>
              <w:left w:val="single" w:sz="4" w:space="0" w:color="auto"/>
              <w:bottom w:val="single" w:sz="4" w:space="0" w:color="auto"/>
            </w:tcBorders>
          </w:tcPr>
          <w:p w:rsidR="00F274A8" w:rsidRPr="00316FDA" w:rsidRDefault="00F274A8" w:rsidP="00316FDA">
            <w:pPr>
              <w:spacing w:after="0" w:line="240" w:lineRule="auto"/>
              <w:jc w:val="both"/>
              <w:rPr>
                <w:rFonts w:ascii="Times New Roman" w:hAnsi="Times New Roman" w:cs="Times New Roman"/>
                <w:color w:val="000000"/>
                <w:spacing w:val="-1"/>
                <w:sz w:val="24"/>
                <w:szCs w:val="24"/>
              </w:rPr>
            </w:pPr>
          </w:p>
        </w:tc>
      </w:tr>
      <w:tr w:rsidR="00F274A8" w:rsidRPr="00316FDA" w:rsidTr="00892413">
        <w:trPr>
          <w:trHeight w:val="150"/>
        </w:trPr>
        <w:tc>
          <w:tcPr>
            <w:tcW w:w="2133" w:type="pct"/>
            <w:tcBorders>
              <w:top w:val="single" w:sz="4" w:space="0" w:color="auto"/>
              <w:bottom w:val="single" w:sz="4" w:space="0" w:color="auto"/>
            </w:tcBorders>
          </w:tcPr>
          <w:p w:rsidR="00F274A8" w:rsidRPr="00316FDA" w:rsidRDefault="00F274A8" w:rsidP="00316FDA">
            <w:pPr>
              <w:spacing w:after="0" w:line="240" w:lineRule="auto"/>
              <w:jc w:val="both"/>
              <w:rPr>
                <w:rFonts w:ascii="Times New Roman" w:hAnsi="Times New Roman" w:cs="Times New Roman"/>
                <w:color w:val="000000"/>
                <w:spacing w:val="-1"/>
                <w:sz w:val="24"/>
                <w:szCs w:val="24"/>
              </w:rPr>
            </w:pPr>
            <w:r w:rsidRPr="00316FDA">
              <w:rPr>
                <w:rFonts w:ascii="Times New Roman" w:hAnsi="Times New Roman" w:cs="Times New Roman"/>
                <w:color w:val="000000"/>
                <w:spacing w:val="-1"/>
                <w:sz w:val="24"/>
                <w:szCs w:val="24"/>
              </w:rPr>
              <w:t>Познавательно-</w:t>
            </w:r>
            <w:proofErr w:type="spellStart"/>
            <w:r w:rsidRPr="00316FDA">
              <w:rPr>
                <w:rFonts w:ascii="Times New Roman" w:hAnsi="Times New Roman" w:cs="Times New Roman"/>
                <w:color w:val="000000"/>
                <w:spacing w:val="-1"/>
                <w:sz w:val="24"/>
                <w:szCs w:val="24"/>
              </w:rPr>
              <w:t>исслед</w:t>
            </w:r>
            <w:proofErr w:type="spellEnd"/>
            <w:r w:rsidRPr="00316FDA">
              <w:rPr>
                <w:rFonts w:ascii="Times New Roman" w:hAnsi="Times New Roman" w:cs="Times New Roman"/>
                <w:color w:val="000000"/>
                <w:spacing w:val="-1"/>
                <w:sz w:val="24"/>
                <w:szCs w:val="24"/>
              </w:rPr>
              <w:t>. деятельность/ознакомление с миром природы</w:t>
            </w:r>
          </w:p>
        </w:tc>
        <w:tc>
          <w:tcPr>
            <w:tcW w:w="645" w:type="pct"/>
            <w:tcBorders>
              <w:top w:val="single" w:sz="4" w:space="0" w:color="auto"/>
              <w:bottom w:val="single" w:sz="4" w:space="0" w:color="auto"/>
              <w:right w:val="single" w:sz="4" w:space="0" w:color="auto"/>
            </w:tcBorders>
          </w:tcPr>
          <w:p w:rsidR="00F274A8" w:rsidRPr="00316FDA" w:rsidRDefault="00F274A8" w:rsidP="00316FDA">
            <w:pPr>
              <w:spacing w:after="0" w:line="240" w:lineRule="auto"/>
              <w:jc w:val="both"/>
              <w:rPr>
                <w:rFonts w:ascii="Times New Roman" w:hAnsi="Times New Roman" w:cs="Times New Roman"/>
                <w:color w:val="000000"/>
                <w:spacing w:val="-1"/>
                <w:sz w:val="24"/>
                <w:szCs w:val="24"/>
              </w:rPr>
            </w:pPr>
            <w:r w:rsidRPr="00316FDA">
              <w:rPr>
                <w:rFonts w:ascii="Times New Roman" w:hAnsi="Times New Roman" w:cs="Times New Roman"/>
                <w:color w:val="000000"/>
                <w:spacing w:val="-1"/>
                <w:sz w:val="24"/>
                <w:szCs w:val="24"/>
              </w:rPr>
              <w:t>-</w:t>
            </w:r>
          </w:p>
        </w:tc>
        <w:tc>
          <w:tcPr>
            <w:tcW w:w="502" w:type="pct"/>
            <w:tcBorders>
              <w:top w:val="single" w:sz="4" w:space="0" w:color="auto"/>
              <w:left w:val="single" w:sz="4" w:space="0" w:color="auto"/>
              <w:bottom w:val="single" w:sz="4" w:space="0" w:color="auto"/>
            </w:tcBorders>
          </w:tcPr>
          <w:p w:rsidR="00F274A8" w:rsidRPr="00316FDA" w:rsidRDefault="00F274A8" w:rsidP="00316FDA">
            <w:pPr>
              <w:spacing w:after="0" w:line="240" w:lineRule="auto"/>
              <w:jc w:val="both"/>
              <w:rPr>
                <w:rFonts w:ascii="Times New Roman" w:hAnsi="Times New Roman" w:cs="Times New Roman"/>
                <w:color w:val="000000"/>
                <w:spacing w:val="-1"/>
                <w:sz w:val="24"/>
                <w:szCs w:val="24"/>
              </w:rPr>
            </w:pPr>
            <w:r w:rsidRPr="00316FDA">
              <w:rPr>
                <w:rFonts w:ascii="Times New Roman" w:hAnsi="Times New Roman" w:cs="Times New Roman"/>
                <w:color w:val="000000"/>
                <w:spacing w:val="-1"/>
                <w:sz w:val="24"/>
                <w:szCs w:val="24"/>
              </w:rPr>
              <w:t>-</w:t>
            </w:r>
          </w:p>
        </w:tc>
        <w:tc>
          <w:tcPr>
            <w:tcW w:w="502" w:type="pct"/>
            <w:tcBorders>
              <w:top w:val="single" w:sz="4" w:space="0" w:color="auto"/>
              <w:bottom w:val="single" w:sz="4" w:space="0" w:color="auto"/>
              <w:right w:val="single" w:sz="4" w:space="0" w:color="auto"/>
            </w:tcBorders>
          </w:tcPr>
          <w:p w:rsidR="00F274A8" w:rsidRPr="00316FDA" w:rsidRDefault="00F274A8" w:rsidP="00316FDA">
            <w:pPr>
              <w:spacing w:after="0" w:line="240" w:lineRule="auto"/>
              <w:jc w:val="both"/>
              <w:rPr>
                <w:rFonts w:ascii="Times New Roman" w:hAnsi="Times New Roman" w:cs="Times New Roman"/>
                <w:color w:val="000000"/>
                <w:spacing w:val="-1"/>
                <w:sz w:val="24"/>
                <w:szCs w:val="24"/>
              </w:rPr>
            </w:pPr>
            <w:r w:rsidRPr="00316FDA">
              <w:rPr>
                <w:rFonts w:ascii="Times New Roman" w:hAnsi="Times New Roman" w:cs="Times New Roman"/>
                <w:color w:val="000000"/>
                <w:spacing w:val="-1"/>
                <w:sz w:val="24"/>
                <w:szCs w:val="24"/>
              </w:rPr>
              <w:t>1</w:t>
            </w:r>
          </w:p>
        </w:tc>
        <w:tc>
          <w:tcPr>
            <w:tcW w:w="430" w:type="pct"/>
            <w:gridSpan w:val="2"/>
            <w:tcBorders>
              <w:top w:val="single" w:sz="4" w:space="0" w:color="auto"/>
              <w:left w:val="single" w:sz="4" w:space="0" w:color="auto"/>
              <w:bottom w:val="single" w:sz="4" w:space="0" w:color="auto"/>
              <w:right w:val="single" w:sz="4" w:space="0" w:color="auto"/>
            </w:tcBorders>
          </w:tcPr>
          <w:p w:rsidR="00F274A8" w:rsidRPr="00316FDA" w:rsidRDefault="00F274A8" w:rsidP="00316FDA">
            <w:pPr>
              <w:spacing w:after="0" w:line="240" w:lineRule="auto"/>
              <w:jc w:val="both"/>
              <w:rPr>
                <w:rFonts w:ascii="Times New Roman" w:hAnsi="Times New Roman" w:cs="Times New Roman"/>
                <w:color w:val="000000"/>
                <w:spacing w:val="-1"/>
                <w:sz w:val="24"/>
                <w:szCs w:val="24"/>
              </w:rPr>
            </w:pPr>
            <w:r w:rsidRPr="00316FDA">
              <w:rPr>
                <w:rFonts w:ascii="Times New Roman" w:hAnsi="Times New Roman" w:cs="Times New Roman"/>
                <w:color w:val="000000"/>
                <w:spacing w:val="-1"/>
                <w:sz w:val="24"/>
                <w:szCs w:val="24"/>
              </w:rPr>
              <w:t>36</w:t>
            </w:r>
          </w:p>
        </w:tc>
        <w:tc>
          <w:tcPr>
            <w:tcW w:w="394" w:type="pct"/>
            <w:gridSpan w:val="2"/>
            <w:tcBorders>
              <w:top w:val="single" w:sz="4" w:space="0" w:color="auto"/>
              <w:left w:val="single" w:sz="4" w:space="0" w:color="auto"/>
              <w:bottom w:val="single" w:sz="4" w:space="0" w:color="auto"/>
              <w:right w:val="single" w:sz="4" w:space="0" w:color="auto"/>
            </w:tcBorders>
          </w:tcPr>
          <w:p w:rsidR="00F274A8" w:rsidRPr="00316FDA" w:rsidRDefault="00F274A8" w:rsidP="00912AA2">
            <w:pPr>
              <w:spacing w:after="0" w:line="240" w:lineRule="auto"/>
              <w:jc w:val="both"/>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1</w:t>
            </w:r>
          </w:p>
        </w:tc>
        <w:tc>
          <w:tcPr>
            <w:tcW w:w="394" w:type="pct"/>
            <w:tcBorders>
              <w:top w:val="single" w:sz="4" w:space="0" w:color="auto"/>
              <w:left w:val="single" w:sz="4" w:space="0" w:color="auto"/>
              <w:bottom w:val="single" w:sz="4" w:space="0" w:color="auto"/>
            </w:tcBorders>
          </w:tcPr>
          <w:p w:rsidR="00F274A8" w:rsidRPr="00316FDA" w:rsidRDefault="00F274A8" w:rsidP="00912AA2">
            <w:pPr>
              <w:spacing w:after="0" w:line="240" w:lineRule="auto"/>
              <w:jc w:val="both"/>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36</w:t>
            </w:r>
          </w:p>
        </w:tc>
      </w:tr>
      <w:tr w:rsidR="00F274A8" w:rsidRPr="00316FDA" w:rsidTr="00892413">
        <w:trPr>
          <w:trHeight w:val="150"/>
        </w:trPr>
        <w:tc>
          <w:tcPr>
            <w:tcW w:w="2133" w:type="pct"/>
            <w:tcBorders>
              <w:top w:val="single" w:sz="4" w:space="0" w:color="auto"/>
              <w:bottom w:val="single" w:sz="4" w:space="0" w:color="auto"/>
            </w:tcBorders>
          </w:tcPr>
          <w:p w:rsidR="00F274A8" w:rsidRPr="00316FDA" w:rsidRDefault="00F274A8" w:rsidP="00316FDA">
            <w:pPr>
              <w:spacing w:after="0" w:line="240" w:lineRule="auto"/>
              <w:jc w:val="both"/>
              <w:rPr>
                <w:rFonts w:ascii="Times New Roman" w:hAnsi="Times New Roman" w:cs="Times New Roman"/>
                <w:color w:val="000000"/>
                <w:spacing w:val="-1"/>
                <w:sz w:val="24"/>
                <w:szCs w:val="24"/>
              </w:rPr>
            </w:pPr>
            <w:r w:rsidRPr="00316FDA">
              <w:rPr>
                <w:rFonts w:ascii="Times New Roman" w:hAnsi="Times New Roman" w:cs="Times New Roman"/>
                <w:color w:val="000000"/>
                <w:spacing w:val="-1"/>
                <w:sz w:val="24"/>
                <w:szCs w:val="24"/>
              </w:rPr>
              <w:t>Формирование элементарных математических представлений</w:t>
            </w:r>
          </w:p>
        </w:tc>
        <w:tc>
          <w:tcPr>
            <w:tcW w:w="645" w:type="pct"/>
            <w:tcBorders>
              <w:top w:val="single" w:sz="4" w:space="0" w:color="auto"/>
              <w:bottom w:val="single" w:sz="4" w:space="0" w:color="auto"/>
              <w:right w:val="single" w:sz="4" w:space="0" w:color="auto"/>
            </w:tcBorders>
          </w:tcPr>
          <w:p w:rsidR="00F274A8" w:rsidRPr="00316FDA" w:rsidRDefault="00F274A8" w:rsidP="00316FDA">
            <w:pPr>
              <w:spacing w:after="0" w:line="240" w:lineRule="auto"/>
              <w:jc w:val="both"/>
              <w:rPr>
                <w:rFonts w:ascii="Times New Roman" w:hAnsi="Times New Roman" w:cs="Times New Roman"/>
                <w:color w:val="000000"/>
                <w:spacing w:val="-1"/>
                <w:sz w:val="24"/>
                <w:szCs w:val="24"/>
              </w:rPr>
            </w:pPr>
            <w:r w:rsidRPr="00316FDA">
              <w:rPr>
                <w:rFonts w:ascii="Times New Roman" w:hAnsi="Times New Roman" w:cs="Times New Roman"/>
                <w:color w:val="000000"/>
                <w:spacing w:val="-1"/>
                <w:sz w:val="24"/>
                <w:szCs w:val="24"/>
              </w:rPr>
              <w:t>1</w:t>
            </w:r>
          </w:p>
        </w:tc>
        <w:tc>
          <w:tcPr>
            <w:tcW w:w="502" w:type="pct"/>
            <w:tcBorders>
              <w:top w:val="single" w:sz="4" w:space="0" w:color="auto"/>
              <w:left w:val="single" w:sz="4" w:space="0" w:color="auto"/>
              <w:bottom w:val="single" w:sz="4" w:space="0" w:color="auto"/>
            </w:tcBorders>
          </w:tcPr>
          <w:p w:rsidR="00F274A8" w:rsidRPr="00316FDA" w:rsidRDefault="00F274A8" w:rsidP="00316FDA">
            <w:pPr>
              <w:spacing w:after="0" w:line="240" w:lineRule="auto"/>
              <w:jc w:val="both"/>
              <w:rPr>
                <w:rFonts w:ascii="Times New Roman" w:hAnsi="Times New Roman" w:cs="Times New Roman"/>
                <w:color w:val="000000"/>
                <w:spacing w:val="-1"/>
                <w:sz w:val="24"/>
                <w:szCs w:val="24"/>
              </w:rPr>
            </w:pPr>
            <w:r w:rsidRPr="00316FDA">
              <w:rPr>
                <w:rFonts w:ascii="Times New Roman" w:hAnsi="Times New Roman" w:cs="Times New Roman"/>
                <w:color w:val="000000"/>
                <w:spacing w:val="-1"/>
                <w:sz w:val="24"/>
                <w:szCs w:val="24"/>
              </w:rPr>
              <w:t>36</w:t>
            </w:r>
          </w:p>
        </w:tc>
        <w:tc>
          <w:tcPr>
            <w:tcW w:w="502" w:type="pct"/>
            <w:tcBorders>
              <w:top w:val="single" w:sz="4" w:space="0" w:color="auto"/>
              <w:bottom w:val="single" w:sz="4" w:space="0" w:color="auto"/>
              <w:right w:val="single" w:sz="4" w:space="0" w:color="auto"/>
            </w:tcBorders>
          </w:tcPr>
          <w:p w:rsidR="00F274A8" w:rsidRPr="00316FDA" w:rsidRDefault="00F274A8" w:rsidP="00316FDA">
            <w:pPr>
              <w:spacing w:after="0" w:line="240" w:lineRule="auto"/>
              <w:jc w:val="both"/>
              <w:rPr>
                <w:rFonts w:ascii="Times New Roman" w:hAnsi="Times New Roman" w:cs="Times New Roman"/>
                <w:color w:val="000000"/>
                <w:spacing w:val="-1"/>
                <w:sz w:val="24"/>
                <w:szCs w:val="24"/>
              </w:rPr>
            </w:pPr>
            <w:r w:rsidRPr="00316FDA">
              <w:rPr>
                <w:rFonts w:ascii="Times New Roman" w:hAnsi="Times New Roman" w:cs="Times New Roman"/>
                <w:color w:val="000000"/>
                <w:spacing w:val="-1"/>
                <w:sz w:val="24"/>
                <w:szCs w:val="24"/>
              </w:rPr>
              <w:t>1</w:t>
            </w:r>
          </w:p>
        </w:tc>
        <w:tc>
          <w:tcPr>
            <w:tcW w:w="430" w:type="pct"/>
            <w:gridSpan w:val="2"/>
            <w:tcBorders>
              <w:top w:val="single" w:sz="4" w:space="0" w:color="auto"/>
              <w:left w:val="single" w:sz="4" w:space="0" w:color="auto"/>
              <w:bottom w:val="single" w:sz="4" w:space="0" w:color="auto"/>
              <w:right w:val="single" w:sz="4" w:space="0" w:color="auto"/>
            </w:tcBorders>
          </w:tcPr>
          <w:p w:rsidR="00F274A8" w:rsidRPr="00316FDA" w:rsidRDefault="00F274A8" w:rsidP="00316FDA">
            <w:pPr>
              <w:spacing w:after="0" w:line="240" w:lineRule="auto"/>
              <w:jc w:val="both"/>
              <w:rPr>
                <w:rFonts w:ascii="Times New Roman" w:hAnsi="Times New Roman" w:cs="Times New Roman"/>
                <w:color w:val="000000"/>
                <w:spacing w:val="-1"/>
                <w:sz w:val="24"/>
                <w:szCs w:val="24"/>
              </w:rPr>
            </w:pPr>
            <w:r w:rsidRPr="00316FDA">
              <w:rPr>
                <w:rFonts w:ascii="Times New Roman" w:hAnsi="Times New Roman" w:cs="Times New Roman"/>
                <w:color w:val="000000"/>
                <w:spacing w:val="-1"/>
                <w:sz w:val="24"/>
                <w:szCs w:val="24"/>
              </w:rPr>
              <w:t>36</w:t>
            </w:r>
          </w:p>
        </w:tc>
        <w:tc>
          <w:tcPr>
            <w:tcW w:w="394" w:type="pct"/>
            <w:gridSpan w:val="2"/>
            <w:tcBorders>
              <w:top w:val="single" w:sz="4" w:space="0" w:color="auto"/>
              <w:left w:val="single" w:sz="4" w:space="0" w:color="auto"/>
              <w:bottom w:val="single" w:sz="4" w:space="0" w:color="auto"/>
              <w:right w:val="single" w:sz="4" w:space="0" w:color="auto"/>
            </w:tcBorders>
          </w:tcPr>
          <w:p w:rsidR="00F274A8" w:rsidRPr="00316FDA" w:rsidRDefault="00F274A8" w:rsidP="00912AA2">
            <w:pPr>
              <w:spacing w:after="0" w:line="240" w:lineRule="auto"/>
              <w:jc w:val="both"/>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1</w:t>
            </w:r>
          </w:p>
        </w:tc>
        <w:tc>
          <w:tcPr>
            <w:tcW w:w="394" w:type="pct"/>
            <w:tcBorders>
              <w:top w:val="single" w:sz="4" w:space="0" w:color="auto"/>
              <w:left w:val="single" w:sz="4" w:space="0" w:color="auto"/>
              <w:bottom w:val="single" w:sz="4" w:space="0" w:color="auto"/>
            </w:tcBorders>
          </w:tcPr>
          <w:p w:rsidR="00F274A8" w:rsidRPr="00316FDA" w:rsidRDefault="00F274A8" w:rsidP="00912AA2">
            <w:pPr>
              <w:spacing w:after="0" w:line="240" w:lineRule="auto"/>
              <w:jc w:val="both"/>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36</w:t>
            </w:r>
          </w:p>
        </w:tc>
      </w:tr>
      <w:tr w:rsidR="00F274A8" w:rsidRPr="00316FDA" w:rsidTr="00892413">
        <w:trPr>
          <w:trHeight w:val="109"/>
        </w:trPr>
        <w:tc>
          <w:tcPr>
            <w:tcW w:w="2133" w:type="pct"/>
            <w:tcBorders>
              <w:top w:val="single" w:sz="4" w:space="0" w:color="auto"/>
            </w:tcBorders>
          </w:tcPr>
          <w:p w:rsidR="00F274A8" w:rsidRPr="00316FDA" w:rsidRDefault="00F274A8" w:rsidP="00316FDA">
            <w:pPr>
              <w:spacing w:after="0" w:line="240" w:lineRule="auto"/>
              <w:jc w:val="both"/>
              <w:rPr>
                <w:rFonts w:ascii="Times New Roman" w:hAnsi="Times New Roman" w:cs="Times New Roman"/>
                <w:b/>
                <w:bCs/>
                <w:color w:val="000000"/>
                <w:spacing w:val="-1"/>
                <w:sz w:val="24"/>
                <w:szCs w:val="24"/>
              </w:rPr>
            </w:pPr>
            <w:r w:rsidRPr="00316FDA">
              <w:rPr>
                <w:rFonts w:ascii="Times New Roman" w:hAnsi="Times New Roman" w:cs="Times New Roman"/>
                <w:b/>
                <w:bCs/>
                <w:color w:val="000000"/>
                <w:spacing w:val="-1"/>
                <w:sz w:val="24"/>
                <w:szCs w:val="24"/>
              </w:rPr>
              <w:t>Итого:</w:t>
            </w:r>
          </w:p>
        </w:tc>
        <w:tc>
          <w:tcPr>
            <w:tcW w:w="645" w:type="pct"/>
            <w:tcBorders>
              <w:top w:val="single" w:sz="4" w:space="0" w:color="auto"/>
              <w:right w:val="single" w:sz="4" w:space="0" w:color="auto"/>
            </w:tcBorders>
          </w:tcPr>
          <w:p w:rsidR="00F274A8" w:rsidRPr="00316FDA" w:rsidRDefault="00F274A8" w:rsidP="00316FDA">
            <w:pPr>
              <w:spacing w:after="0" w:line="240" w:lineRule="auto"/>
              <w:jc w:val="both"/>
              <w:rPr>
                <w:rFonts w:ascii="Times New Roman" w:hAnsi="Times New Roman" w:cs="Times New Roman"/>
                <w:b/>
                <w:bCs/>
                <w:color w:val="000000"/>
                <w:spacing w:val="-1"/>
                <w:sz w:val="24"/>
                <w:szCs w:val="24"/>
              </w:rPr>
            </w:pPr>
            <w:r w:rsidRPr="00316FDA">
              <w:rPr>
                <w:rFonts w:ascii="Times New Roman" w:hAnsi="Times New Roman" w:cs="Times New Roman"/>
                <w:b/>
                <w:bCs/>
                <w:color w:val="000000"/>
                <w:spacing w:val="-1"/>
                <w:sz w:val="24"/>
                <w:szCs w:val="24"/>
              </w:rPr>
              <w:t>1</w:t>
            </w:r>
          </w:p>
        </w:tc>
        <w:tc>
          <w:tcPr>
            <w:tcW w:w="502" w:type="pct"/>
            <w:tcBorders>
              <w:top w:val="single" w:sz="4" w:space="0" w:color="auto"/>
              <w:left w:val="single" w:sz="4" w:space="0" w:color="auto"/>
            </w:tcBorders>
          </w:tcPr>
          <w:p w:rsidR="00F274A8" w:rsidRPr="00316FDA" w:rsidRDefault="00F274A8" w:rsidP="00316FDA">
            <w:pPr>
              <w:spacing w:after="0" w:line="240" w:lineRule="auto"/>
              <w:jc w:val="both"/>
              <w:rPr>
                <w:rFonts w:ascii="Times New Roman" w:hAnsi="Times New Roman" w:cs="Times New Roman"/>
                <w:b/>
                <w:bCs/>
                <w:color w:val="000000"/>
                <w:spacing w:val="-1"/>
                <w:sz w:val="24"/>
                <w:szCs w:val="24"/>
              </w:rPr>
            </w:pPr>
            <w:r w:rsidRPr="00316FDA">
              <w:rPr>
                <w:rFonts w:ascii="Times New Roman" w:hAnsi="Times New Roman" w:cs="Times New Roman"/>
                <w:b/>
                <w:bCs/>
                <w:color w:val="000000"/>
                <w:spacing w:val="-1"/>
                <w:sz w:val="24"/>
                <w:szCs w:val="24"/>
              </w:rPr>
              <w:t>36</w:t>
            </w:r>
          </w:p>
        </w:tc>
        <w:tc>
          <w:tcPr>
            <w:tcW w:w="502" w:type="pct"/>
            <w:tcBorders>
              <w:top w:val="single" w:sz="4" w:space="0" w:color="auto"/>
              <w:right w:val="single" w:sz="4" w:space="0" w:color="auto"/>
            </w:tcBorders>
          </w:tcPr>
          <w:p w:rsidR="00F274A8" w:rsidRPr="00316FDA" w:rsidRDefault="00F274A8" w:rsidP="00316FDA">
            <w:pPr>
              <w:spacing w:after="0" w:line="240" w:lineRule="auto"/>
              <w:jc w:val="both"/>
              <w:rPr>
                <w:rFonts w:ascii="Times New Roman" w:hAnsi="Times New Roman" w:cs="Times New Roman"/>
                <w:b/>
                <w:bCs/>
                <w:color w:val="000000"/>
                <w:spacing w:val="-1"/>
                <w:sz w:val="24"/>
                <w:szCs w:val="24"/>
              </w:rPr>
            </w:pPr>
            <w:r w:rsidRPr="00316FDA">
              <w:rPr>
                <w:rFonts w:ascii="Times New Roman" w:hAnsi="Times New Roman" w:cs="Times New Roman"/>
                <w:b/>
                <w:bCs/>
                <w:color w:val="000000"/>
                <w:spacing w:val="-1"/>
                <w:sz w:val="24"/>
                <w:szCs w:val="24"/>
              </w:rPr>
              <w:t>2</w:t>
            </w:r>
          </w:p>
        </w:tc>
        <w:tc>
          <w:tcPr>
            <w:tcW w:w="430" w:type="pct"/>
            <w:gridSpan w:val="2"/>
            <w:tcBorders>
              <w:top w:val="single" w:sz="4" w:space="0" w:color="auto"/>
              <w:left w:val="single" w:sz="4" w:space="0" w:color="auto"/>
              <w:right w:val="single" w:sz="4" w:space="0" w:color="auto"/>
            </w:tcBorders>
          </w:tcPr>
          <w:p w:rsidR="00F274A8" w:rsidRPr="00316FDA" w:rsidRDefault="00F274A8" w:rsidP="00316FDA">
            <w:pPr>
              <w:spacing w:after="0" w:line="240" w:lineRule="auto"/>
              <w:jc w:val="both"/>
              <w:rPr>
                <w:rFonts w:ascii="Times New Roman" w:hAnsi="Times New Roman" w:cs="Times New Roman"/>
                <w:b/>
                <w:bCs/>
                <w:color w:val="000000"/>
                <w:spacing w:val="-1"/>
                <w:sz w:val="24"/>
                <w:szCs w:val="24"/>
              </w:rPr>
            </w:pPr>
            <w:r w:rsidRPr="00316FDA">
              <w:rPr>
                <w:rFonts w:ascii="Times New Roman" w:hAnsi="Times New Roman" w:cs="Times New Roman"/>
                <w:b/>
                <w:bCs/>
                <w:color w:val="000000"/>
                <w:spacing w:val="-1"/>
                <w:sz w:val="24"/>
                <w:szCs w:val="24"/>
              </w:rPr>
              <w:t>72</w:t>
            </w:r>
          </w:p>
        </w:tc>
        <w:tc>
          <w:tcPr>
            <w:tcW w:w="394" w:type="pct"/>
            <w:gridSpan w:val="2"/>
            <w:tcBorders>
              <w:top w:val="single" w:sz="4" w:space="0" w:color="auto"/>
              <w:left w:val="single" w:sz="4" w:space="0" w:color="auto"/>
              <w:right w:val="single" w:sz="4" w:space="0" w:color="auto"/>
            </w:tcBorders>
          </w:tcPr>
          <w:p w:rsidR="00F274A8" w:rsidRPr="00316FDA" w:rsidRDefault="00F274A8" w:rsidP="00912AA2">
            <w:pPr>
              <w:spacing w:after="0" w:line="240" w:lineRule="auto"/>
              <w:jc w:val="both"/>
              <w:rPr>
                <w:rFonts w:ascii="Times New Roman" w:hAnsi="Times New Roman" w:cs="Times New Roman"/>
                <w:b/>
                <w:bCs/>
                <w:color w:val="000000"/>
                <w:spacing w:val="-1"/>
                <w:sz w:val="24"/>
                <w:szCs w:val="24"/>
              </w:rPr>
            </w:pPr>
            <w:r>
              <w:rPr>
                <w:rFonts w:ascii="Times New Roman" w:hAnsi="Times New Roman" w:cs="Times New Roman"/>
                <w:b/>
                <w:bCs/>
                <w:color w:val="000000"/>
                <w:spacing w:val="-1"/>
                <w:sz w:val="24"/>
                <w:szCs w:val="24"/>
              </w:rPr>
              <w:t>2</w:t>
            </w:r>
          </w:p>
        </w:tc>
        <w:tc>
          <w:tcPr>
            <w:tcW w:w="394" w:type="pct"/>
            <w:tcBorders>
              <w:top w:val="single" w:sz="4" w:space="0" w:color="auto"/>
              <w:left w:val="single" w:sz="4" w:space="0" w:color="auto"/>
            </w:tcBorders>
          </w:tcPr>
          <w:p w:rsidR="00F274A8" w:rsidRPr="00316FDA" w:rsidRDefault="00F274A8" w:rsidP="00912AA2">
            <w:pPr>
              <w:spacing w:after="0" w:line="240" w:lineRule="auto"/>
              <w:jc w:val="both"/>
              <w:rPr>
                <w:rFonts w:ascii="Times New Roman" w:hAnsi="Times New Roman" w:cs="Times New Roman"/>
                <w:b/>
                <w:bCs/>
                <w:color w:val="000000"/>
                <w:spacing w:val="-1"/>
                <w:sz w:val="24"/>
                <w:szCs w:val="24"/>
              </w:rPr>
            </w:pPr>
            <w:r>
              <w:rPr>
                <w:rFonts w:ascii="Times New Roman" w:hAnsi="Times New Roman" w:cs="Times New Roman"/>
                <w:b/>
                <w:bCs/>
                <w:color w:val="000000"/>
                <w:spacing w:val="-1"/>
                <w:sz w:val="24"/>
                <w:szCs w:val="24"/>
              </w:rPr>
              <w:t>72</w:t>
            </w:r>
          </w:p>
        </w:tc>
      </w:tr>
      <w:tr w:rsidR="00F274A8" w:rsidRPr="00316FDA" w:rsidTr="00892413">
        <w:trPr>
          <w:trHeight w:val="319"/>
        </w:trPr>
        <w:tc>
          <w:tcPr>
            <w:tcW w:w="2133" w:type="pct"/>
            <w:tcBorders>
              <w:bottom w:val="single" w:sz="4" w:space="0" w:color="auto"/>
            </w:tcBorders>
          </w:tcPr>
          <w:p w:rsidR="00F274A8" w:rsidRPr="00316FDA" w:rsidRDefault="00F274A8" w:rsidP="00316FDA">
            <w:pPr>
              <w:spacing w:after="0" w:line="240" w:lineRule="auto"/>
              <w:jc w:val="both"/>
              <w:rPr>
                <w:rFonts w:ascii="Times New Roman" w:hAnsi="Times New Roman" w:cs="Times New Roman"/>
                <w:b/>
                <w:bCs/>
                <w:color w:val="000000"/>
                <w:spacing w:val="-1"/>
                <w:sz w:val="24"/>
                <w:szCs w:val="24"/>
              </w:rPr>
            </w:pPr>
            <w:r w:rsidRPr="00316FDA">
              <w:rPr>
                <w:rFonts w:ascii="Times New Roman" w:hAnsi="Times New Roman" w:cs="Times New Roman"/>
                <w:b/>
                <w:bCs/>
                <w:color w:val="000000"/>
                <w:spacing w:val="-1"/>
                <w:sz w:val="24"/>
                <w:szCs w:val="24"/>
              </w:rPr>
              <w:t>Речевое развитие</w:t>
            </w:r>
          </w:p>
        </w:tc>
        <w:tc>
          <w:tcPr>
            <w:tcW w:w="645" w:type="pct"/>
            <w:tcBorders>
              <w:bottom w:val="single" w:sz="4" w:space="0" w:color="auto"/>
              <w:right w:val="single" w:sz="4" w:space="0" w:color="auto"/>
            </w:tcBorders>
          </w:tcPr>
          <w:p w:rsidR="00F274A8" w:rsidRPr="00316FDA" w:rsidRDefault="00F274A8" w:rsidP="00316FDA">
            <w:pPr>
              <w:spacing w:after="0" w:line="240" w:lineRule="auto"/>
              <w:jc w:val="both"/>
              <w:rPr>
                <w:rFonts w:ascii="Times New Roman" w:hAnsi="Times New Roman" w:cs="Times New Roman"/>
                <w:color w:val="000000"/>
                <w:spacing w:val="-1"/>
                <w:sz w:val="24"/>
                <w:szCs w:val="24"/>
              </w:rPr>
            </w:pPr>
          </w:p>
        </w:tc>
        <w:tc>
          <w:tcPr>
            <w:tcW w:w="502" w:type="pct"/>
            <w:tcBorders>
              <w:left w:val="single" w:sz="4" w:space="0" w:color="auto"/>
              <w:bottom w:val="single" w:sz="4" w:space="0" w:color="auto"/>
            </w:tcBorders>
          </w:tcPr>
          <w:p w:rsidR="00F274A8" w:rsidRPr="00316FDA" w:rsidRDefault="00F274A8" w:rsidP="00316FDA">
            <w:pPr>
              <w:spacing w:after="0" w:line="240" w:lineRule="auto"/>
              <w:jc w:val="both"/>
              <w:rPr>
                <w:rFonts w:ascii="Times New Roman" w:hAnsi="Times New Roman" w:cs="Times New Roman"/>
                <w:color w:val="000000"/>
                <w:spacing w:val="-1"/>
                <w:sz w:val="24"/>
                <w:szCs w:val="24"/>
              </w:rPr>
            </w:pPr>
          </w:p>
        </w:tc>
        <w:tc>
          <w:tcPr>
            <w:tcW w:w="502" w:type="pct"/>
            <w:tcBorders>
              <w:bottom w:val="single" w:sz="4" w:space="0" w:color="auto"/>
              <w:right w:val="single" w:sz="4" w:space="0" w:color="auto"/>
            </w:tcBorders>
          </w:tcPr>
          <w:p w:rsidR="00F274A8" w:rsidRPr="00316FDA" w:rsidRDefault="00F274A8" w:rsidP="00316FDA">
            <w:pPr>
              <w:spacing w:after="0" w:line="240" w:lineRule="auto"/>
              <w:jc w:val="both"/>
              <w:rPr>
                <w:rFonts w:ascii="Times New Roman" w:hAnsi="Times New Roman" w:cs="Times New Roman"/>
                <w:color w:val="000000"/>
                <w:spacing w:val="-1"/>
                <w:sz w:val="24"/>
                <w:szCs w:val="24"/>
              </w:rPr>
            </w:pPr>
          </w:p>
        </w:tc>
        <w:tc>
          <w:tcPr>
            <w:tcW w:w="425" w:type="pct"/>
            <w:tcBorders>
              <w:left w:val="single" w:sz="4" w:space="0" w:color="auto"/>
              <w:bottom w:val="single" w:sz="4" w:space="0" w:color="auto"/>
              <w:right w:val="single" w:sz="4" w:space="0" w:color="auto"/>
            </w:tcBorders>
          </w:tcPr>
          <w:p w:rsidR="00F274A8" w:rsidRPr="00316FDA" w:rsidRDefault="00F274A8" w:rsidP="00316FDA">
            <w:pPr>
              <w:spacing w:after="0" w:line="240" w:lineRule="auto"/>
              <w:jc w:val="both"/>
              <w:rPr>
                <w:rFonts w:ascii="Times New Roman" w:hAnsi="Times New Roman" w:cs="Times New Roman"/>
                <w:color w:val="000000"/>
                <w:spacing w:val="-1"/>
                <w:sz w:val="24"/>
                <w:szCs w:val="24"/>
              </w:rPr>
            </w:pPr>
          </w:p>
        </w:tc>
        <w:tc>
          <w:tcPr>
            <w:tcW w:w="364" w:type="pct"/>
            <w:gridSpan w:val="2"/>
            <w:tcBorders>
              <w:left w:val="single" w:sz="4" w:space="0" w:color="auto"/>
              <w:bottom w:val="single" w:sz="4" w:space="0" w:color="auto"/>
              <w:right w:val="single" w:sz="4" w:space="0" w:color="auto"/>
            </w:tcBorders>
          </w:tcPr>
          <w:p w:rsidR="00F274A8" w:rsidRPr="00316FDA" w:rsidRDefault="00F274A8" w:rsidP="00316FDA">
            <w:pPr>
              <w:spacing w:after="0" w:line="240" w:lineRule="auto"/>
              <w:jc w:val="both"/>
              <w:rPr>
                <w:rFonts w:ascii="Times New Roman" w:hAnsi="Times New Roman" w:cs="Times New Roman"/>
                <w:color w:val="000000"/>
                <w:spacing w:val="-1"/>
                <w:sz w:val="24"/>
                <w:szCs w:val="24"/>
              </w:rPr>
            </w:pPr>
          </w:p>
        </w:tc>
        <w:tc>
          <w:tcPr>
            <w:tcW w:w="430" w:type="pct"/>
            <w:gridSpan w:val="2"/>
            <w:tcBorders>
              <w:left w:val="single" w:sz="4" w:space="0" w:color="auto"/>
              <w:bottom w:val="single" w:sz="4" w:space="0" w:color="auto"/>
            </w:tcBorders>
          </w:tcPr>
          <w:p w:rsidR="00F274A8" w:rsidRPr="00316FDA" w:rsidRDefault="00F274A8" w:rsidP="00316FDA">
            <w:pPr>
              <w:spacing w:after="0" w:line="240" w:lineRule="auto"/>
              <w:jc w:val="both"/>
              <w:rPr>
                <w:rFonts w:ascii="Times New Roman" w:hAnsi="Times New Roman" w:cs="Times New Roman"/>
                <w:color w:val="000000"/>
                <w:spacing w:val="-1"/>
                <w:sz w:val="24"/>
                <w:szCs w:val="24"/>
              </w:rPr>
            </w:pPr>
          </w:p>
        </w:tc>
      </w:tr>
      <w:tr w:rsidR="00F274A8" w:rsidRPr="00316FDA" w:rsidTr="00892413">
        <w:trPr>
          <w:trHeight w:val="134"/>
        </w:trPr>
        <w:tc>
          <w:tcPr>
            <w:tcW w:w="2133" w:type="pct"/>
            <w:tcBorders>
              <w:top w:val="single" w:sz="4" w:space="0" w:color="auto"/>
              <w:bottom w:val="single" w:sz="4" w:space="0" w:color="auto"/>
            </w:tcBorders>
          </w:tcPr>
          <w:p w:rsidR="00F274A8" w:rsidRPr="00316FDA" w:rsidRDefault="00F274A8" w:rsidP="00316FDA">
            <w:pPr>
              <w:spacing w:after="0" w:line="240" w:lineRule="auto"/>
              <w:jc w:val="both"/>
              <w:rPr>
                <w:rFonts w:ascii="Times New Roman" w:hAnsi="Times New Roman" w:cs="Times New Roman"/>
                <w:color w:val="000000"/>
                <w:spacing w:val="-1"/>
                <w:sz w:val="24"/>
                <w:szCs w:val="24"/>
              </w:rPr>
            </w:pPr>
            <w:r w:rsidRPr="00316FDA">
              <w:rPr>
                <w:rFonts w:ascii="Times New Roman" w:hAnsi="Times New Roman" w:cs="Times New Roman"/>
                <w:color w:val="000000"/>
                <w:spacing w:val="-1"/>
                <w:sz w:val="24"/>
                <w:szCs w:val="24"/>
              </w:rPr>
              <w:t>Развитие речи</w:t>
            </w:r>
          </w:p>
        </w:tc>
        <w:tc>
          <w:tcPr>
            <w:tcW w:w="645" w:type="pct"/>
            <w:tcBorders>
              <w:top w:val="single" w:sz="4" w:space="0" w:color="auto"/>
              <w:bottom w:val="single" w:sz="4" w:space="0" w:color="auto"/>
              <w:right w:val="single" w:sz="4" w:space="0" w:color="auto"/>
            </w:tcBorders>
          </w:tcPr>
          <w:p w:rsidR="00F274A8" w:rsidRPr="00316FDA" w:rsidRDefault="00F274A8" w:rsidP="00316FDA">
            <w:pPr>
              <w:spacing w:after="0" w:line="240" w:lineRule="auto"/>
              <w:jc w:val="both"/>
              <w:rPr>
                <w:rFonts w:ascii="Times New Roman" w:hAnsi="Times New Roman" w:cs="Times New Roman"/>
                <w:color w:val="000000"/>
                <w:spacing w:val="-1"/>
                <w:sz w:val="24"/>
                <w:szCs w:val="24"/>
              </w:rPr>
            </w:pPr>
            <w:r w:rsidRPr="00316FDA">
              <w:rPr>
                <w:rFonts w:ascii="Times New Roman" w:hAnsi="Times New Roman" w:cs="Times New Roman"/>
                <w:color w:val="000000"/>
                <w:spacing w:val="-1"/>
                <w:sz w:val="24"/>
                <w:szCs w:val="24"/>
              </w:rPr>
              <w:t>2</w:t>
            </w:r>
          </w:p>
        </w:tc>
        <w:tc>
          <w:tcPr>
            <w:tcW w:w="502" w:type="pct"/>
            <w:tcBorders>
              <w:top w:val="single" w:sz="4" w:space="0" w:color="auto"/>
              <w:left w:val="single" w:sz="4" w:space="0" w:color="auto"/>
              <w:bottom w:val="single" w:sz="4" w:space="0" w:color="auto"/>
            </w:tcBorders>
          </w:tcPr>
          <w:p w:rsidR="00F274A8" w:rsidRPr="00316FDA" w:rsidRDefault="00F274A8" w:rsidP="00316FDA">
            <w:pPr>
              <w:spacing w:after="0" w:line="240" w:lineRule="auto"/>
              <w:jc w:val="both"/>
              <w:rPr>
                <w:rFonts w:ascii="Times New Roman" w:hAnsi="Times New Roman" w:cs="Times New Roman"/>
                <w:color w:val="000000"/>
                <w:spacing w:val="-1"/>
                <w:sz w:val="24"/>
                <w:szCs w:val="24"/>
              </w:rPr>
            </w:pPr>
            <w:r w:rsidRPr="00316FDA">
              <w:rPr>
                <w:rFonts w:ascii="Times New Roman" w:hAnsi="Times New Roman" w:cs="Times New Roman"/>
                <w:color w:val="000000"/>
                <w:spacing w:val="-1"/>
                <w:sz w:val="24"/>
                <w:szCs w:val="24"/>
              </w:rPr>
              <w:t>72</w:t>
            </w:r>
          </w:p>
        </w:tc>
        <w:tc>
          <w:tcPr>
            <w:tcW w:w="502" w:type="pct"/>
            <w:tcBorders>
              <w:top w:val="single" w:sz="4" w:space="0" w:color="auto"/>
              <w:bottom w:val="single" w:sz="4" w:space="0" w:color="auto"/>
              <w:right w:val="single" w:sz="4" w:space="0" w:color="auto"/>
            </w:tcBorders>
          </w:tcPr>
          <w:p w:rsidR="00F274A8" w:rsidRPr="00316FDA" w:rsidRDefault="00F274A8" w:rsidP="00316FDA">
            <w:pPr>
              <w:spacing w:after="0" w:line="240" w:lineRule="auto"/>
              <w:jc w:val="both"/>
              <w:rPr>
                <w:rFonts w:ascii="Times New Roman" w:hAnsi="Times New Roman" w:cs="Times New Roman"/>
                <w:color w:val="000000"/>
                <w:spacing w:val="-1"/>
                <w:sz w:val="24"/>
                <w:szCs w:val="24"/>
              </w:rPr>
            </w:pPr>
            <w:r w:rsidRPr="00316FDA">
              <w:rPr>
                <w:rFonts w:ascii="Times New Roman" w:hAnsi="Times New Roman" w:cs="Times New Roman"/>
                <w:color w:val="000000"/>
                <w:spacing w:val="-1"/>
                <w:sz w:val="24"/>
                <w:szCs w:val="24"/>
              </w:rPr>
              <w:t>1</w:t>
            </w:r>
          </w:p>
        </w:tc>
        <w:tc>
          <w:tcPr>
            <w:tcW w:w="425" w:type="pct"/>
            <w:tcBorders>
              <w:top w:val="single" w:sz="4" w:space="0" w:color="auto"/>
              <w:left w:val="single" w:sz="4" w:space="0" w:color="auto"/>
              <w:bottom w:val="single" w:sz="4" w:space="0" w:color="auto"/>
              <w:right w:val="single" w:sz="4" w:space="0" w:color="auto"/>
            </w:tcBorders>
          </w:tcPr>
          <w:p w:rsidR="00F274A8" w:rsidRPr="00316FDA" w:rsidRDefault="00F274A8" w:rsidP="00316FDA">
            <w:pPr>
              <w:spacing w:after="0" w:line="240" w:lineRule="auto"/>
              <w:jc w:val="both"/>
              <w:rPr>
                <w:rFonts w:ascii="Times New Roman" w:hAnsi="Times New Roman" w:cs="Times New Roman"/>
                <w:color w:val="000000"/>
                <w:spacing w:val="-1"/>
                <w:sz w:val="24"/>
                <w:szCs w:val="24"/>
              </w:rPr>
            </w:pPr>
            <w:r w:rsidRPr="00316FDA">
              <w:rPr>
                <w:rFonts w:ascii="Times New Roman" w:hAnsi="Times New Roman" w:cs="Times New Roman"/>
                <w:color w:val="000000"/>
                <w:spacing w:val="-1"/>
                <w:sz w:val="24"/>
                <w:szCs w:val="24"/>
              </w:rPr>
              <w:t>36</w:t>
            </w:r>
          </w:p>
        </w:tc>
        <w:tc>
          <w:tcPr>
            <w:tcW w:w="364" w:type="pct"/>
            <w:gridSpan w:val="2"/>
            <w:tcBorders>
              <w:top w:val="single" w:sz="4" w:space="0" w:color="auto"/>
              <w:left w:val="single" w:sz="4" w:space="0" w:color="auto"/>
              <w:bottom w:val="single" w:sz="4" w:space="0" w:color="auto"/>
              <w:right w:val="single" w:sz="4" w:space="0" w:color="auto"/>
            </w:tcBorders>
          </w:tcPr>
          <w:p w:rsidR="00F274A8" w:rsidRPr="00316FDA" w:rsidRDefault="00F274A8" w:rsidP="00912AA2">
            <w:pPr>
              <w:spacing w:after="0" w:line="240" w:lineRule="auto"/>
              <w:jc w:val="both"/>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1</w:t>
            </w:r>
          </w:p>
        </w:tc>
        <w:tc>
          <w:tcPr>
            <w:tcW w:w="430" w:type="pct"/>
            <w:gridSpan w:val="2"/>
            <w:tcBorders>
              <w:top w:val="single" w:sz="4" w:space="0" w:color="auto"/>
              <w:left w:val="single" w:sz="4" w:space="0" w:color="auto"/>
              <w:bottom w:val="single" w:sz="4" w:space="0" w:color="auto"/>
            </w:tcBorders>
          </w:tcPr>
          <w:p w:rsidR="00F274A8" w:rsidRPr="00316FDA" w:rsidRDefault="00F274A8" w:rsidP="00912AA2">
            <w:pPr>
              <w:spacing w:after="0" w:line="240" w:lineRule="auto"/>
              <w:jc w:val="both"/>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36</w:t>
            </w:r>
          </w:p>
        </w:tc>
      </w:tr>
      <w:tr w:rsidR="00F274A8" w:rsidRPr="00316FDA" w:rsidTr="00892413">
        <w:trPr>
          <w:trHeight w:val="125"/>
        </w:trPr>
        <w:tc>
          <w:tcPr>
            <w:tcW w:w="2133" w:type="pct"/>
            <w:tcBorders>
              <w:top w:val="single" w:sz="4" w:space="0" w:color="auto"/>
            </w:tcBorders>
          </w:tcPr>
          <w:p w:rsidR="00F274A8" w:rsidRPr="00316FDA" w:rsidRDefault="00F274A8" w:rsidP="00316FDA">
            <w:pPr>
              <w:spacing w:after="0" w:line="240" w:lineRule="auto"/>
              <w:jc w:val="both"/>
              <w:rPr>
                <w:rFonts w:ascii="Times New Roman" w:hAnsi="Times New Roman" w:cs="Times New Roman"/>
                <w:b/>
                <w:bCs/>
                <w:color w:val="000000"/>
                <w:spacing w:val="-1"/>
                <w:sz w:val="24"/>
                <w:szCs w:val="24"/>
              </w:rPr>
            </w:pPr>
            <w:r w:rsidRPr="00316FDA">
              <w:rPr>
                <w:rFonts w:ascii="Times New Roman" w:hAnsi="Times New Roman" w:cs="Times New Roman"/>
                <w:b/>
                <w:bCs/>
                <w:color w:val="000000"/>
                <w:spacing w:val="-1"/>
                <w:sz w:val="24"/>
                <w:szCs w:val="24"/>
              </w:rPr>
              <w:t>Итого:</w:t>
            </w:r>
          </w:p>
        </w:tc>
        <w:tc>
          <w:tcPr>
            <w:tcW w:w="645" w:type="pct"/>
            <w:tcBorders>
              <w:top w:val="single" w:sz="4" w:space="0" w:color="auto"/>
              <w:right w:val="single" w:sz="4" w:space="0" w:color="auto"/>
            </w:tcBorders>
          </w:tcPr>
          <w:p w:rsidR="00F274A8" w:rsidRPr="00316FDA" w:rsidRDefault="00F274A8" w:rsidP="00316FDA">
            <w:pPr>
              <w:spacing w:after="0" w:line="240" w:lineRule="auto"/>
              <w:jc w:val="both"/>
              <w:rPr>
                <w:rFonts w:ascii="Times New Roman" w:hAnsi="Times New Roman" w:cs="Times New Roman"/>
                <w:b/>
                <w:bCs/>
                <w:color w:val="000000"/>
                <w:spacing w:val="-1"/>
                <w:sz w:val="24"/>
                <w:szCs w:val="24"/>
              </w:rPr>
            </w:pPr>
            <w:r w:rsidRPr="00316FDA">
              <w:rPr>
                <w:rFonts w:ascii="Times New Roman" w:hAnsi="Times New Roman" w:cs="Times New Roman"/>
                <w:b/>
                <w:bCs/>
                <w:color w:val="000000"/>
                <w:spacing w:val="-1"/>
                <w:sz w:val="24"/>
                <w:szCs w:val="24"/>
              </w:rPr>
              <w:t>2</w:t>
            </w:r>
          </w:p>
        </w:tc>
        <w:tc>
          <w:tcPr>
            <w:tcW w:w="502" w:type="pct"/>
            <w:tcBorders>
              <w:top w:val="single" w:sz="4" w:space="0" w:color="auto"/>
              <w:left w:val="single" w:sz="4" w:space="0" w:color="auto"/>
            </w:tcBorders>
          </w:tcPr>
          <w:p w:rsidR="00F274A8" w:rsidRPr="00316FDA" w:rsidRDefault="00F274A8" w:rsidP="00316FDA">
            <w:pPr>
              <w:spacing w:after="0" w:line="240" w:lineRule="auto"/>
              <w:jc w:val="both"/>
              <w:rPr>
                <w:rFonts w:ascii="Times New Roman" w:hAnsi="Times New Roman" w:cs="Times New Roman"/>
                <w:b/>
                <w:bCs/>
                <w:color w:val="000000"/>
                <w:spacing w:val="-1"/>
                <w:sz w:val="24"/>
                <w:szCs w:val="24"/>
              </w:rPr>
            </w:pPr>
            <w:r w:rsidRPr="00316FDA">
              <w:rPr>
                <w:rFonts w:ascii="Times New Roman" w:hAnsi="Times New Roman" w:cs="Times New Roman"/>
                <w:b/>
                <w:bCs/>
                <w:color w:val="000000"/>
                <w:spacing w:val="-1"/>
                <w:sz w:val="24"/>
                <w:szCs w:val="24"/>
              </w:rPr>
              <w:t>72</w:t>
            </w:r>
          </w:p>
        </w:tc>
        <w:tc>
          <w:tcPr>
            <w:tcW w:w="502" w:type="pct"/>
            <w:tcBorders>
              <w:top w:val="single" w:sz="4" w:space="0" w:color="auto"/>
              <w:right w:val="single" w:sz="4" w:space="0" w:color="auto"/>
            </w:tcBorders>
          </w:tcPr>
          <w:p w:rsidR="00F274A8" w:rsidRPr="00316FDA" w:rsidRDefault="00F274A8" w:rsidP="00316FDA">
            <w:pPr>
              <w:spacing w:after="0" w:line="240" w:lineRule="auto"/>
              <w:jc w:val="both"/>
              <w:rPr>
                <w:rFonts w:ascii="Times New Roman" w:hAnsi="Times New Roman" w:cs="Times New Roman"/>
                <w:b/>
                <w:bCs/>
                <w:color w:val="000000"/>
                <w:spacing w:val="-1"/>
                <w:sz w:val="24"/>
                <w:szCs w:val="24"/>
              </w:rPr>
            </w:pPr>
            <w:r w:rsidRPr="00316FDA">
              <w:rPr>
                <w:rFonts w:ascii="Times New Roman" w:hAnsi="Times New Roman" w:cs="Times New Roman"/>
                <w:b/>
                <w:bCs/>
                <w:color w:val="000000"/>
                <w:spacing w:val="-1"/>
                <w:sz w:val="24"/>
                <w:szCs w:val="24"/>
              </w:rPr>
              <w:t>1</w:t>
            </w:r>
          </w:p>
        </w:tc>
        <w:tc>
          <w:tcPr>
            <w:tcW w:w="425" w:type="pct"/>
            <w:tcBorders>
              <w:top w:val="single" w:sz="4" w:space="0" w:color="auto"/>
              <w:left w:val="single" w:sz="4" w:space="0" w:color="auto"/>
              <w:right w:val="single" w:sz="4" w:space="0" w:color="auto"/>
            </w:tcBorders>
          </w:tcPr>
          <w:p w:rsidR="00F274A8" w:rsidRPr="00316FDA" w:rsidRDefault="00F274A8" w:rsidP="00316FDA">
            <w:pPr>
              <w:spacing w:after="0" w:line="240" w:lineRule="auto"/>
              <w:jc w:val="both"/>
              <w:rPr>
                <w:rFonts w:ascii="Times New Roman" w:hAnsi="Times New Roman" w:cs="Times New Roman"/>
                <w:b/>
                <w:bCs/>
                <w:color w:val="000000"/>
                <w:spacing w:val="-1"/>
                <w:sz w:val="24"/>
                <w:szCs w:val="24"/>
              </w:rPr>
            </w:pPr>
            <w:r w:rsidRPr="00316FDA">
              <w:rPr>
                <w:rFonts w:ascii="Times New Roman" w:hAnsi="Times New Roman" w:cs="Times New Roman"/>
                <w:b/>
                <w:bCs/>
                <w:color w:val="000000"/>
                <w:spacing w:val="-1"/>
                <w:sz w:val="24"/>
                <w:szCs w:val="24"/>
              </w:rPr>
              <w:t>36</w:t>
            </w:r>
          </w:p>
        </w:tc>
        <w:tc>
          <w:tcPr>
            <w:tcW w:w="364" w:type="pct"/>
            <w:gridSpan w:val="2"/>
            <w:tcBorders>
              <w:top w:val="single" w:sz="4" w:space="0" w:color="auto"/>
              <w:left w:val="single" w:sz="4" w:space="0" w:color="auto"/>
              <w:right w:val="single" w:sz="4" w:space="0" w:color="auto"/>
            </w:tcBorders>
          </w:tcPr>
          <w:p w:rsidR="00F274A8" w:rsidRPr="00316FDA" w:rsidRDefault="00F274A8" w:rsidP="00912AA2">
            <w:pPr>
              <w:spacing w:after="0" w:line="240" w:lineRule="auto"/>
              <w:jc w:val="both"/>
              <w:rPr>
                <w:rFonts w:ascii="Times New Roman" w:hAnsi="Times New Roman" w:cs="Times New Roman"/>
                <w:b/>
                <w:bCs/>
                <w:color w:val="000000"/>
                <w:spacing w:val="-1"/>
                <w:sz w:val="24"/>
                <w:szCs w:val="24"/>
              </w:rPr>
            </w:pPr>
            <w:r>
              <w:rPr>
                <w:rFonts w:ascii="Times New Roman" w:hAnsi="Times New Roman" w:cs="Times New Roman"/>
                <w:b/>
                <w:bCs/>
                <w:color w:val="000000"/>
                <w:spacing w:val="-1"/>
                <w:sz w:val="24"/>
                <w:szCs w:val="24"/>
              </w:rPr>
              <w:t>1</w:t>
            </w:r>
          </w:p>
        </w:tc>
        <w:tc>
          <w:tcPr>
            <w:tcW w:w="430" w:type="pct"/>
            <w:gridSpan w:val="2"/>
            <w:tcBorders>
              <w:top w:val="single" w:sz="4" w:space="0" w:color="auto"/>
              <w:left w:val="single" w:sz="4" w:space="0" w:color="auto"/>
            </w:tcBorders>
          </w:tcPr>
          <w:p w:rsidR="00F274A8" w:rsidRPr="00316FDA" w:rsidRDefault="00F274A8" w:rsidP="00912AA2">
            <w:pPr>
              <w:spacing w:after="0" w:line="240" w:lineRule="auto"/>
              <w:jc w:val="both"/>
              <w:rPr>
                <w:rFonts w:ascii="Times New Roman" w:hAnsi="Times New Roman" w:cs="Times New Roman"/>
                <w:b/>
                <w:bCs/>
                <w:color w:val="000000"/>
                <w:spacing w:val="-1"/>
                <w:sz w:val="24"/>
                <w:szCs w:val="24"/>
              </w:rPr>
            </w:pPr>
            <w:r>
              <w:rPr>
                <w:rFonts w:ascii="Times New Roman" w:hAnsi="Times New Roman" w:cs="Times New Roman"/>
                <w:b/>
                <w:bCs/>
                <w:color w:val="000000"/>
                <w:spacing w:val="-1"/>
                <w:sz w:val="24"/>
                <w:szCs w:val="24"/>
              </w:rPr>
              <w:t>36</w:t>
            </w:r>
          </w:p>
        </w:tc>
      </w:tr>
      <w:tr w:rsidR="00F274A8" w:rsidRPr="00316FDA" w:rsidTr="00892413">
        <w:trPr>
          <w:trHeight w:val="125"/>
        </w:trPr>
        <w:tc>
          <w:tcPr>
            <w:tcW w:w="2133" w:type="pct"/>
            <w:tcBorders>
              <w:top w:val="single" w:sz="4" w:space="0" w:color="auto"/>
            </w:tcBorders>
          </w:tcPr>
          <w:p w:rsidR="00F274A8" w:rsidRPr="00316FDA" w:rsidRDefault="00F274A8" w:rsidP="00316FDA">
            <w:pPr>
              <w:spacing w:after="0" w:line="240" w:lineRule="auto"/>
              <w:jc w:val="both"/>
              <w:rPr>
                <w:rFonts w:ascii="Times New Roman" w:hAnsi="Times New Roman" w:cs="Times New Roman"/>
                <w:b/>
                <w:bCs/>
                <w:color w:val="000000"/>
                <w:spacing w:val="-1"/>
                <w:sz w:val="24"/>
                <w:szCs w:val="24"/>
              </w:rPr>
            </w:pPr>
            <w:r w:rsidRPr="00316FDA">
              <w:rPr>
                <w:rFonts w:ascii="Times New Roman" w:hAnsi="Times New Roman" w:cs="Times New Roman"/>
                <w:b/>
                <w:bCs/>
                <w:color w:val="000000"/>
                <w:spacing w:val="-1"/>
                <w:sz w:val="24"/>
                <w:szCs w:val="24"/>
              </w:rPr>
              <w:t>Художественно-эстетическое развитие</w:t>
            </w:r>
          </w:p>
        </w:tc>
        <w:tc>
          <w:tcPr>
            <w:tcW w:w="645" w:type="pct"/>
            <w:tcBorders>
              <w:top w:val="single" w:sz="4" w:space="0" w:color="auto"/>
              <w:right w:val="single" w:sz="4" w:space="0" w:color="auto"/>
            </w:tcBorders>
          </w:tcPr>
          <w:p w:rsidR="00F274A8" w:rsidRPr="00316FDA" w:rsidRDefault="00F274A8" w:rsidP="00316FDA">
            <w:pPr>
              <w:spacing w:after="0" w:line="240" w:lineRule="auto"/>
              <w:jc w:val="both"/>
              <w:rPr>
                <w:rFonts w:ascii="Times New Roman" w:hAnsi="Times New Roman" w:cs="Times New Roman"/>
                <w:b/>
                <w:bCs/>
                <w:color w:val="000000"/>
                <w:spacing w:val="-1"/>
                <w:sz w:val="24"/>
                <w:szCs w:val="24"/>
              </w:rPr>
            </w:pPr>
          </w:p>
        </w:tc>
        <w:tc>
          <w:tcPr>
            <w:tcW w:w="502" w:type="pct"/>
            <w:tcBorders>
              <w:top w:val="single" w:sz="4" w:space="0" w:color="auto"/>
              <w:left w:val="single" w:sz="4" w:space="0" w:color="auto"/>
            </w:tcBorders>
          </w:tcPr>
          <w:p w:rsidR="00F274A8" w:rsidRPr="00316FDA" w:rsidRDefault="00F274A8" w:rsidP="00316FDA">
            <w:pPr>
              <w:spacing w:after="0" w:line="240" w:lineRule="auto"/>
              <w:jc w:val="both"/>
              <w:rPr>
                <w:rFonts w:ascii="Times New Roman" w:hAnsi="Times New Roman" w:cs="Times New Roman"/>
                <w:b/>
                <w:bCs/>
                <w:color w:val="000000"/>
                <w:spacing w:val="-1"/>
                <w:sz w:val="24"/>
                <w:szCs w:val="24"/>
              </w:rPr>
            </w:pPr>
          </w:p>
        </w:tc>
        <w:tc>
          <w:tcPr>
            <w:tcW w:w="502" w:type="pct"/>
            <w:tcBorders>
              <w:top w:val="single" w:sz="4" w:space="0" w:color="auto"/>
              <w:right w:val="single" w:sz="4" w:space="0" w:color="auto"/>
            </w:tcBorders>
          </w:tcPr>
          <w:p w:rsidR="00F274A8" w:rsidRPr="00316FDA" w:rsidRDefault="00F274A8" w:rsidP="00316FDA">
            <w:pPr>
              <w:spacing w:after="0" w:line="240" w:lineRule="auto"/>
              <w:jc w:val="both"/>
              <w:rPr>
                <w:rFonts w:ascii="Times New Roman" w:hAnsi="Times New Roman" w:cs="Times New Roman"/>
                <w:b/>
                <w:bCs/>
                <w:color w:val="000000"/>
                <w:spacing w:val="-1"/>
                <w:sz w:val="24"/>
                <w:szCs w:val="24"/>
              </w:rPr>
            </w:pPr>
          </w:p>
        </w:tc>
        <w:tc>
          <w:tcPr>
            <w:tcW w:w="425" w:type="pct"/>
            <w:tcBorders>
              <w:top w:val="single" w:sz="4" w:space="0" w:color="auto"/>
              <w:left w:val="single" w:sz="4" w:space="0" w:color="auto"/>
              <w:right w:val="single" w:sz="4" w:space="0" w:color="auto"/>
            </w:tcBorders>
          </w:tcPr>
          <w:p w:rsidR="00F274A8" w:rsidRPr="00316FDA" w:rsidRDefault="00F274A8" w:rsidP="00316FDA">
            <w:pPr>
              <w:spacing w:after="0" w:line="240" w:lineRule="auto"/>
              <w:jc w:val="both"/>
              <w:rPr>
                <w:rFonts w:ascii="Times New Roman" w:hAnsi="Times New Roman" w:cs="Times New Roman"/>
                <w:b/>
                <w:bCs/>
                <w:color w:val="000000"/>
                <w:spacing w:val="-1"/>
                <w:sz w:val="24"/>
                <w:szCs w:val="24"/>
              </w:rPr>
            </w:pPr>
          </w:p>
        </w:tc>
        <w:tc>
          <w:tcPr>
            <w:tcW w:w="364" w:type="pct"/>
            <w:gridSpan w:val="2"/>
            <w:tcBorders>
              <w:top w:val="single" w:sz="4" w:space="0" w:color="auto"/>
              <w:left w:val="single" w:sz="4" w:space="0" w:color="auto"/>
              <w:right w:val="single" w:sz="4" w:space="0" w:color="auto"/>
            </w:tcBorders>
          </w:tcPr>
          <w:p w:rsidR="00F274A8" w:rsidRPr="00316FDA" w:rsidRDefault="00F274A8" w:rsidP="00316FDA">
            <w:pPr>
              <w:spacing w:after="0" w:line="240" w:lineRule="auto"/>
              <w:jc w:val="both"/>
              <w:rPr>
                <w:rFonts w:ascii="Times New Roman" w:hAnsi="Times New Roman" w:cs="Times New Roman"/>
                <w:b/>
                <w:bCs/>
                <w:color w:val="000000"/>
                <w:spacing w:val="-1"/>
                <w:sz w:val="24"/>
                <w:szCs w:val="24"/>
              </w:rPr>
            </w:pPr>
          </w:p>
        </w:tc>
        <w:tc>
          <w:tcPr>
            <w:tcW w:w="430" w:type="pct"/>
            <w:gridSpan w:val="2"/>
            <w:tcBorders>
              <w:top w:val="single" w:sz="4" w:space="0" w:color="auto"/>
              <w:left w:val="single" w:sz="4" w:space="0" w:color="auto"/>
            </w:tcBorders>
          </w:tcPr>
          <w:p w:rsidR="00F274A8" w:rsidRPr="00316FDA" w:rsidRDefault="00F274A8" w:rsidP="00316FDA">
            <w:pPr>
              <w:spacing w:after="0" w:line="240" w:lineRule="auto"/>
              <w:jc w:val="both"/>
              <w:rPr>
                <w:rFonts w:ascii="Times New Roman" w:hAnsi="Times New Roman" w:cs="Times New Roman"/>
                <w:b/>
                <w:bCs/>
                <w:color w:val="000000"/>
                <w:spacing w:val="-1"/>
                <w:sz w:val="24"/>
                <w:szCs w:val="24"/>
              </w:rPr>
            </w:pPr>
          </w:p>
        </w:tc>
      </w:tr>
      <w:tr w:rsidR="00F274A8" w:rsidRPr="00316FDA" w:rsidTr="00892413">
        <w:tc>
          <w:tcPr>
            <w:tcW w:w="2133" w:type="pct"/>
          </w:tcPr>
          <w:p w:rsidR="00F274A8" w:rsidRPr="00316FDA" w:rsidRDefault="00F274A8" w:rsidP="00316FDA">
            <w:pPr>
              <w:spacing w:after="0" w:line="240" w:lineRule="auto"/>
              <w:jc w:val="both"/>
              <w:rPr>
                <w:rFonts w:ascii="Times New Roman" w:hAnsi="Times New Roman" w:cs="Times New Roman"/>
                <w:color w:val="000000"/>
                <w:spacing w:val="-1"/>
                <w:sz w:val="24"/>
                <w:szCs w:val="24"/>
              </w:rPr>
            </w:pPr>
            <w:r w:rsidRPr="00316FDA">
              <w:rPr>
                <w:rFonts w:ascii="Times New Roman" w:hAnsi="Times New Roman" w:cs="Times New Roman"/>
                <w:color w:val="000000"/>
                <w:spacing w:val="-1"/>
                <w:sz w:val="24"/>
                <w:szCs w:val="24"/>
              </w:rPr>
              <w:t>Рисование</w:t>
            </w:r>
          </w:p>
        </w:tc>
        <w:tc>
          <w:tcPr>
            <w:tcW w:w="645" w:type="pct"/>
            <w:tcBorders>
              <w:bottom w:val="single" w:sz="4" w:space="0" w:color="auto"/>
              <w:right w:val="single" w:sz="4" w:space="0" w:color="auto"/>
            </w:tcBorders>
          </w:tcPr>
          <w:p w:rsidR="00F274A8" w:rsidRPr="00316FDA" w:rsidRDefault="00F274A8" w:rsidP="00316FDA">
            <w:pPr>
              <w:spacing w:after="0" w:line="240" w:lineRule="auto"/>
              <w:jc w:val="both"/>
              <w:rPr>
                <w:rFonts w:ascii="Times New Roman" w:hAnsi="Times New Roman" w:cs="Times New Roman"/>
                <w:color w:val="000000"/>
                <w:spacing w:val="-1"/>
                <w:sz w:val="24"/>
                <w:szCs w:val="24"/>
              </w:rPr>
            </w:pPr>
            <w:r w:rsidRPr="00316FDA">
              <w:rPr>
                <w:rFonts w:ascii="Times New Roman" w:hAnsi="Times New Roman" w:cs="Times New Roman"/>
                <w:color w:val="000000"/>
                <w:spacing w:val="-1"/>
                <w:sz w:val="24"/>
                <w:szCs w:val="24"/>
              </w:rPr>
              <w:t>1</w:t>
            </w:r>
          </w:p>
        </w:tc>
        <w:tc>
          <w:tcPr>
            <w:tcW w:w="502" w:type="pct"/>
            <w:tcBorders>
              <w:left w:val="single" w:sz="4" w:space="0" w:color="auto"/>
              <w:bottom w:val="single" w:sz="4" w:space="0" w:color="auto"/>
            </w:tcBorders>
          </w:tcPr>
          <w:p w:rsidR="00F274A8" w:rsidRPr="00316FDA" w:rsidRDefault="00F274A8" w:rsidP="00316FDA">
            <w:pPr>
              <w:spacing w:after="0" w:line="240" w:lineRule="auto"/>
              <w:jc w:val="both"/>
              <w:rPr>
                <w:rFonts w:ascii="Times New Roman" w:hAnsi="Times New Roman" w:cs="Times New Roman"/>
                <w:color w:val="000000"/>
                <w:spacing w:val="-1"/>
                <w:sz w:val="24"/>
                <w:szCs w:val="24"/>
              </w:rPr>
            </w:pPr>
            <w:r w:rsidRPr="00316FDA">
              <w:rPr>
                <w:rFonts w:ascii="Times New Roman" w:hAnsi="Times New Roman" w:cs="Times New Roman"/>
                <w:color w:val="000000"/>
                <w:spacing w:val="-1"/>
                <w:sz w:val="24"/>
                <w:szCs w:val="24"/>
              </w:rPr>
              <w:t>36</w:t>
            </w:r>
          </w:p>
        </w:tc>
        <w:tc>
          <w:tcPr>
            <w:tcW w:w="502" w:type="pct"/>
            <w:tcBorders>
              <w:right w:val="single" w:sz="4" w:space="0" w:color="auto"/>
            </w:tcBorders>
          </w:tcPr>
          <w:p w:rsidR="00F274A8" w:rsidRPr="00316FDA" w:rsidRDefault="00F274A8" w:rsidP="00316FDA">
            <w:pPr>
              <w:spacing w:after="0" w:line="240" w:lineRule="auto"/>
              <w:jc w:val="both"/>
              <w:rPr>
                <w:rFonts w:ascii="Times New Roman" w:hAnsi="Times New Roman" w:cs="Times New Roman"/>
                <w:color w:val="000000"/>
                <w:spacing w:val="-1"/>
                <w:sz w:val="24"/>
                <w:szCs w:val="24"/>
              </w:rPr>
            </w:pPr>
            <w:r w:rsidRPr="00316FDA">
              <w:rPr>
                <w:rFonts w:ascii="Times New Roman" w:hAnsi="Times New Roman" w:cs="Times New Roman"/>
                <w:color w:val="000000"/>
                <w:spacing w:val="-1"/>
                <w:sz w:val="24"/>
                <w:szCs w:val="24"/>
              </w:rPr>
              <w:t>1</w:t>
            </w:r>
          </w:p>
        </w:tc>
        <w:tc>
          <w:tcPr>
            <w:tcW w:w="425" w:type="pct"/>
            <w:tcBorders>
              <w:left w:val="single" w:sz="4" w:space="0" w:color="auto"/>
              <w:right w:val="single" w:sz="4" w:space="0" w:color="auto"/>
            </w:tcBorders>
          </w:tcPr>
          <w:p w:rsidR="00F274A8" w:rsidRPr="00316FDA" w:rsidRDefault="00F274A8" w:rsidP="00316FDA">
            <w:pPr>
              <w:spacing w:after="0" w:line="240" w:lineRule="auto"/>
              <w:jc w:val="both"/>
              <w:rPr>
                <w:rFonts w:ascii="Times New Roman" w:hAnsi="Times New Roman" w:cs="Times New Roman"/>
                <w:color w:val="000000"/>
                <w:spacing w:val="-1"/>
                <w:sz w:val="24"/>
                <w:szCs w:val="24"/>
              </w:rPr>
            </w:pPr>
            <w:r w:rsidRPr="00316FDA">
              <w:rPr>
                <w:rFonts w:ascii="Times New Roman" w:hAnsi="Times New Roman" w:cs="Times New Roman"/>
                <w:color w:val="000000"/>
                <w:spacing w:val="-1"/>
                <w:sz w:val="24"/>
                <w:szCs w:val="24"/>
              </w:rPr>
              <w:t>36</w:t>
            </w:r>
          </w:p>
        </w:tc>
        <w:tc>
          <w:tcPr>
            <w:tcW w:w="364" w:type="pct"/>
            <w:gridSpan w:val="2"/>
            <w:tcBorders>
              <w:left w:val="single" w:sz="4" w:space="0" w:color="auto"/>
              <w:right w:val="single" w:sz="4" w:space="0" w:color="auto"/>
            </w:tcBorders>
          </w:tcPr>
          <w:p w:rsidR="00F274A8" w:rsidRPr="00316FDA" w:rsidRDefault="00F274A8" w:rsidP="00912AA2">
            <w:pPr>
              <w:spacing w:after="0" w:line="240" w:lineRule="auto"/>
              <w:jc w:val="both"/>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1</w:t>
            </w:r>
          </w:p>
        </w:tc>
        <w:tc>
          <w:tcPr>
            <w:tcW w:w="430" w:type="pct"/>
            <w:gridSpan w:val="2"/>
            <w:tcBorders>
              <w:left w:val="single" w:sz="4" w:space="0" w:color="auto"/>
            </w:tcBorders>
          </w:tcPr>
          <w:p w:rsidR="00F274A8" w:rsidRPr="00316FDA" w:rsidRDefault="00F274A8" w:rsidP="00912AA2">
            <w:pPr>
              <w:spacing w:after="0" w:line="240" w:lineRule="auto"/>
              <w:jc w:val="both"/>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36</w:t>
            </w:r>
          </w:p>
        </w:tc>
      </w:tr>
      <w:tr w:rsidR="00F274A8" w:rsidRPr="00316FDA" w:rsidTr="00892413">
        <w:tc>
          <w:tcPr>
            <w:tcW w:w="2133" w:type="pct"/>
          </w:tcPr>
          <w:p w:rsidR="00F274A8" w:rsidRPr="00316FDA" w:rsidRDefault="00F274A8" w:rsidP="00316FDA">
            <w:pPr>
              <w:spacing w:after="0" w:line="240" w:lineRule="auto"/>
              <w:jc w:val="both"/>
              <w:rPr>
                <w:rFonts w:ascii="Times New Roman" w:hAnsi="Times New Roman" w:cs="Times New Roman"/>
                <w:color w:val="000000"/>
                <w:spacing w:val="-1"/>
                <w:sz w:val="24"/>
                <w:szCs w:val="24"/>
              </w:rPr>
            </w:pPr>
            <w:r w:rsidRPr="00316FDA">
              <w:rPr>
                <w:rFonts w:ascii="Times New Roman" w:hAnsi="Times New Roman" w:cs="Times New Roman"/>
                <w:color w:val="000000"/>
                <w:spacing w:val="-1"/>
                <w:sz w:val="24"/>
                <w:szCs w:val="24"/>
              </w:rPr>
              <w:t>Лепка</w:t>
            </w:r>
          </w:p>
        </w:tc>
        <w:tc>
          <w:tcPr>
            <w:tcW w:w="645" w:type="pct"/>
            <w:tcBorders>
              <w:right w:val="single" w:sz="4" w:space="0" w:color="auto"/>
            </w:tcBorders>
          </w:tcPr>
          <w:p w:rsidR="00F274A8" w:rsidRPr="00316FDA" w:rsidRDefault="00F274A8" w:rsidP="00316FDA">
            <w:pPr>
              <w:spacing w:after="0" w:line="240" w:lineRule="auto"/>
              <w:jc w:val="both"/>
              <w:rPr>
                <w:rFonts w:ascii="Times New Roman" w:hAnsi="Times New Roman" w:cs="Times New Roman"/>
                <w:color w:val="000000"/>
                <w:spacing w:val="-1"/>
                <w:sz w:val="24"/>
                <w:szCs w:val="24"/>
              </w:rPr>
            </w:pPr>
            <w:r w:rsidRPr="00316FDA">
              <w:rPr>
                <w:rFonts w:ascii="Times New Roman" w:hAnsi="Times New Roman" w:cs="Times New Roman"/>
                <w:color w:val="000000"/>
                <w:spacing w:val="-1"/>
                <w:sz w:val="24"/>
                <w:szCs w:val="24"/>
              </w:rPr>
              <w:t>1</w:t>
            </w:r>
          </w:p>
        </w:tc>
        <w:tc>
          <w:tcPr>
            <w:tcW w:w="502" w:type="pct"/>
            <w:tcBorders>
              <w:left w:val="single" w:sz="4" w:space="0" w:color="auto"/>
              <w:bottom w:val="single" w:sz="4" w:space="0" w:color="auto"/>
            </w:tcBorders>
          </w:tcPr>
          <w:p w:rsidR="00F274A8" w:rsidRPr="00316FDA" w:rsidRDefault="00F274A8" w:rsidP="00316FDA">
            <w:pPr>
              <w:spacing w:after="0" w:line="240" w:lineRule="auto"/>
              <w:jc w:val="both"/>
              <w:rPr>
                <w:rFonts w:ascii="Times New Roman" w:hAnsi="Times New Roman" w:cs="Times New Roman"/>
                <w:color w:val="000000"/>
                <w:spacing w:val="-1"/>
                <w:sz w:val="24"/>
                <w:szCs w:val="24"/>
              </w:rPr>
            </w:pPr>
            <w:r w:rsidRPr="00316FDA">
              <w:rPr>
                <w:rFonts w:ascii="Times New Roman" w:hAnsi="Times New Roman" w:cs="Times New Roman"/>
                <w:color w:val="000000"/>
                <w:spacing w:val="-1"/>
                <w:sz w:val="24"/>
                <w:szCs w:val="24"/>
              </w:rPr>
              <w:t>36</w:t>
            </w:r>
          </w:p>
        </w:tc>
        <w:tc>
          <w:tcPr>
            <w:tcW w:w="502" w:type="pct"/>
            <w:tcBorders>
              <w:right w:val="single" w:sz="4" w:space="0" w:color="auto"/>
            </w:tcBorders>
          </w:tcPr>
          <w:p w:rsidR="00F274A8" w:rsidRPr="00316FDA" w:rsidRDefault="00F274A8" w:rsidP="00316FDA">
            <w:pPr>
              <w:spacing w:after="0" w:line="240" w:lineRule="auto"/>
              <w:jc w:val="both"/>
              <w:rPr>
                <w:rFonts w:ascii="Times New Roman" w:hAnsi="Times New Roman" w:cs="Times New Roman"/>
                <w:color w:val="000000"/>
                <w:spacing w:val="-1"/>
                <w:sz w:val="24"/>
                <w:szCs w:val="24"/>
              </w:rPr>
            </w:pPr>
            <w:r w:rsidRPr="00316FDA">
              <w:rPr>
                <w:rFonts w:ascii="Times New Roman" w:hAnsi="Times New Roman" w:cs="Times New Roman"/>
                <w:color w:val="000000"/>
                <w:spacing w:val="-1"/>
                <w:sz w:val="24"/>
                <w:szCs w:val="24"/>
              </w:rPr>
              <w:t>0,5</w:t>
            </w:r>
          </w:p>
        </w:tc>
        <w:tc>
          <w:tcPr>
            <w:tcW w:w="425" w:type="pct"/>
            <w:tcBorders>
              <w:left w:val="single" w:sz="4" w:space="0" w:color="auto"/>
              <w:bottom w:val="single" w:sz="4" w:space="0" w:color="auto"/>
              <w:right w:val="single" w:sz="4" w:space="0" w:color="auto"/>
            </w:tcBorders>
          </w:tcPr>
          <w:p w:rsidR="00F274A8" w:rsidRPr="00316FDA" w:rsidRDefault="00F274A8" w:rsidP="00316FDA">
            <w:pPr>
              <w:spacing w:after="0" w:line="240" w:lineRule="auto"/>
              <w:jc w:val="both"/>
              <w:rPr>
                <w:rFonts w:ascii="Times New Roman" w:hAnsi="Times New Roman" w:cs="Times New Roman"/>
                <w:color w:val="000000"/>
                <w:spacing w:val="-1"/>
                <w:sz w:val="24"/>
                <w:szCs w:val="24"/>
              </w:rPr>
            </w:pPr>
            <w:r w:rsidRPr="00316FDA">
              <w:rPr>
                <w:rFonts w:ascii="Times New Roman" w:hAnsi="Times New Roman" w:cs="Times New Roman"/>
                <w:color w:val="000000"/>
                <w:spacing w:val="-1"/>
                <w:sz w:val="24"/>
                <w:szCs w:val="24"/>
              </w:rPr>
              <w:t>18</w:t>
            </w:r>
          </w:p>
        </w:tc>
        <w:tc>
          <w:tcPr>
            <w:tcW w:w="364" w:type="pct"/>
            <w:gridSpan w:val="2"/>
            <w:tcBorders>
              <w:left w:val="single" w:sz="4" w:space="0" w:color="auto"/>
              <w:bottom w:val="single" w:sz="4" w:space="0" w:color="auto"/>
              <w:right w:val="single" w:sz="4" w:space="0" w:color="auto"/>
            </w:tcBorders>
          </w:tcPr>
          <w:p w:rsidR="00F274A8" w:rsidRPr="00316FDA" w:rsidRDefault="00F274A8" w:rsidP="00912AA2">
            <w:pPr>
              <w:spacing w:after="0" w:line="240" w:lineRule="auto"/>
              <w:jc w:val="both"/>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0.5</w:t>
            </w:r>
          </w:p>
        </w:tc>
        <w:tc>
          <w:tcPr>
            <w:tcW w:w="430" w:type="pct"/>
            <w:gridSpan w:val="2"/>
            <w:tcBorders>
              <w:left w:val="single" w:sz="4" w:space="0" w:color="auto"/>
              <w:bottom w:val="single" w:sz="4" w:space="0" w:color="auto"/>
            </w:tcBorders>
          </w:tcPr>
          <w:p w:rsidR="00F274A8" w:rsidRPr="00316FDA" w:rsidRDefault="00F274A8" w:rsidP="00912AA2">
            <w:pPr>
              <w:spacing w:after="0" w:line="240" w:lineRule="auto"/>
              <w:jc w:val="both"/>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18</w:t>
            </w:r>
          </w:p>
        </w:tc>
      </w:tr>
      <w:tr w:rsidR="00F274A8" w:rsidRPr="00316FDA" w:rsidTr="00892413">
        <w:tc>
          <w:tcPr>
            <w:tcW w:w="2133" w:type="pct"/>
          </w:tcPr>
          <w:p w:rsidR="00F274A8" w:rsidRPr="00316FDA" w:rsidRDefault="00F274A8" w:rsidP="00316FDA">
            <w:pPr>
              <w:spacing w:after="0" w:line="240" w:lineRule="auto"/>
              <w:jc w:val="both"/>
              <w:rPr>
                <w:rFonts w:ascii="Times New Roman" w:hAnsi="Times New Roman" w:cs="Times New Roman"/>
                <w:color w:val="000000"/>
                <w:spacing w:val="-1"/>
                <w:sz w:val="24"/>
                <w:szCs w:val="24"/>
              </w:rPr>
            </w:pPr>
            <w:r w:rsidRPr="00316FDA">
              <w:rPr>
                <w:rFonts w:ascii="Times New Roman" w:hAnsi="Times New Roman" w:cs="Times New Roman"/>
                <w:color w:val="000000"/>
                <w:spacing w:val="-1"/>
                <w:sz w:val="24"/>
                <w:szCs w:val="24"/>
              </w:rPr>
              <w:t>Аппликация</w:t>
            </w:r>
          </w:p>
        </w:tc>
        <w:tc>
          <w:tcPr>
            <w:tcW w:w="645" w:type="pct"/>
            <w:tcBorders>
              <w:right w:val="single" w:sz="4" w:space="0" w:color="auto"/>
            </w:tcBorders>
          </w:tcPr>
          <w:p w:rsidR="00F274A8" w:rsidRPr="00316FDA" w:rsidRDefault="00F274A8" w:rsidP="00316FDA">
            <w:pPr>
              <w:spacing w:after="0" w:line="240" w:lineRule="auto"/>
              <w:jc w:val="both"/>
              <w:rPr>
                <w:rFonts w:ascii="Times New Roman" w:hAnsi="Times New Roman" w:cs="Times New Roman"/>
                <w:color w:val="000000"/>
                <w:spacing w:val="-1"/>
                <w:sz w:val="24"/>
                <w:szCs w:val="24"/>
              </w:rPr>
            </w:pPr>
            <w:r w:rsidRPr="00316FDA">
              <w:rPr>
                <w:rFonts w:ascii="Times New Roman" w:hAnsi="Times New Roman" w:cs="Times New Roman"/>
                <w:color w:val="000000"/>
                <w:spacing w:val="-1"/>
                <w:sz w:val="24"/>
                <w:szCs w:val="24"/>
              </w:rPr>
              <w:t>-</w:t>
            </w:r>
          </w:p>
        </w:tc>
        <w:tc>
          <w:tcPr>
            <w:tcW w:w="502" w:type="pct"/>
            <w:tcBorders>
              <w:top w:val="single" w:sz="4" w:space="0" w:color="auto"/>
              <w:left w:val="single" w:sz="4" w:space="0" w:color="auto"/>
            </w:tcBorders>
          </w:tcPr>
          <w:p w:rsidR="00F274A8" w:rsidRPr="00316FDA" w:rsidRDefault="00F274A8" w:rsidP="00316FDA">
            <w:pPr>
              <w:spacing w:after="0" w:line="240" w:lineRule="auto"/>
              <w:jc w:val="both"/>
              <w:rPr>
                <w:rFonts w:ascii="Times New Roman" w:hAnsi="Times New Roman" w:cs="Times New Roman"/>
                <w:color w:val="000000"/>
                <w:spacing w:val="-1"/>
                <w:sz w:val="24"/>
                <w:szCs w:val="24"/>
              </w:rPr>
            </w:pPr>
            <w:r w:rsidRPr="00316FDA">
              <w:rPr>
                <w:rFonts w:ascii="Times New Roman" w:hAnsi="Times New Roman" w:cs="Times New Roman"/>
                <w:color w:val="000000"/>
                <w:spacing w:val="-1"/>
                <w:sz w:val="24"/>
                <w:szCs w:val="24"/>
              </w:rPr>
              <w:t>-</w:t>
            </w:r>
          </w:p>
        </w:tc>
        <w:tc>
          <w:tcPr>
            <w:tcW w:w="502" w:type="pct"/>
            <w:tcBorders>
              <w:right w:val="single" w:sz="4" w:space="0" w:color="auto"/>
            </w:tcBorders>
          </w:tcPr>
          <w:p w:rsidR="00F274A8" w:rsidRPr="00316FDA" w:rsidRDefault="00F274A8" w:rsidP="00316FDA">
            <w:pPr>
              <w:spacing w:after="0" w:line="240" w:lineRule="auto"/>
              <w:jc w:val="both"/>
              <w:rPr>
                <w:rFonts w:ascii="Times New Roman" w:hAnsi="Times New Roman" w:cs="Times New Roman"/>
                <w:color w:val="000000"/>
                <w:spacing w:val="-1"/>
                <w:sz w:val="24"/>
                <w:szCs w:val="24"/>
              </w:rPr>
            </w:pPr>
            <w:r w:rsidRPr="00316FDA">
              <w:rPr>
                <w:rFonts w:ascii="Times New Roman" w:hAnsi="Times New Roman" w:cs="Times New Roman"/>
                <w:color w:val="000000"/>
                <w:spacing w:val="-1"/>
                <w:sz w:val="24"/>
                <w:szCs w:val="24"/>
              </w:rPr>
              <w:t>0,5</w:t>
            </w:r>
          </w:p>
        </w:tc>
        <w:tc>
          <w:tcPr>
            <w:tcW w:w="425" w:type="pct"/>
            <w:tcBorders>
              <w:top w:val="single" w:sz="4" w:space="0" w:color="auto"/>
              <w:left w:val="single" w:sz="4" w:space="0" w:color="auto"/>
              <w:right w:val="single" w:sz="4" w:space="0" w:color="auto"/>
            </w:tcBorders>
          </w:tcPr>
          <w:p w:rsidR="00F274A8" w:rsidRPr="00316FDA" w:rsidRDefault="00F274A8" w:rsidP="00316FDA">
            <w:pPr>
              <w:spacing w:after="0" w:line="240" w:lineRule="auto"/>
              <w:jc w:val="both"/>
              <w:rPr>
                <w:rFonts w:ascii="Times New Roman" w:hAnsi="Times New Roman" w:cs="Times New Roman"/>
                <w:color w:val="000000"/>
                <w:spacing w:val="-1"/>
                <w:sz w:val="24"/>
                <w:szCs w:val="24"/>
              </w:rPr>
            </w:pPr>
            <w:r w:rsidRPr="00316FDA">
              <w:rPr>
                <w:rFonts w:ascii="Times New Roman" w:hAnsi="Times New Roman" w:cs="Times New Roman"/>
                <w:color w:val="000000"/>
                <w:spacing w:val="-1"/>
                <w:sz w:val="24"/>
                <w:szCs w:val="24"/>
              </w:rPr>
              <w:t>18</w:t>
            </w:r>
          </w:p>
        </w:tc>
        <w:tc>
          <w:tcPr>
            <w:tcW w:w="364" w:type="pct"/>
            <w:gridSpan w:val="2"/>
            <w:tcBorders>
              <w:top w:val="single" w:sz="4" w:space="0" w:color="auto"/>
              <w:left w:val="single" w:sz="4" w:space="0" w:color="auto"/>
              <w:right w:val="single" w:sz="4" w:space="0" w:color="auto"/>
            </w:tcBorders>
          </w:tcPr>
          <w:p w:rsidR="00F274A8" w:rsidRPr="00316FDA" w:rsidRDefault="00F274A8" w:rsidP="00912AA2">
            <w:pPr>
              <w:spacing w:after="0" w:line="240" w:lineRule="auto"/>
              <w:jc w:val="both"/>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0.5</w:t>
            </w:r>
          </w:p>
        </w:tc>
        <w:tc>
          <w:tcPr>
            <w:tcW w:w="430" w:type="pct"/>
            <w:gridSpan w:val="2"/>
            <w:tcBorders>
              <w:top w:val="single" w:sz="4" w:space="0" w:color="auto"/>
              <w:left w:val="single" w:sz="4" w:space="0" w:color="auto"/>
            </w:tcBorders>
          </w:tcPr>
          <w:p w:rsidR="00F274A8" w:rsidRPr="00316FDA" w:rsidRDefault="00F274A8" w:rsidP="00912AA2">
            <w:pPr>
              <w:spacing w:after="0" w:line="240" w:lineRule="auto"/>
              <w:jc w:val="both"/>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18</w:t>
            </w:r>
          </w:p>
        </w:tc>
      </w:tr>
      <w:tr w:rsidR="00F274A8" w:rsidRPr="00316FDA" w:rsidTr="00892413">
        <w:tc>
          <w:tcPr>
            <w:tcW w:w="2133" w:type="pct"/>
          </w:tcPr>
          <w:p w:rsidR="00F274A8" w:rsidRPr="00316FDA" w:rsidRDefault="00F274A8" w:rsidP="00316FDA">
            <w:pPr>
              <w:spacing w:after="0" w:line="240" w:lineRule="auto"/>
              <w:jc w:val="both"/>
              <w:rPr>
                <w:rFonts w:ascii="Times New Roman" w:hAnsi="Times New Roman" w:cs="Times New Roman"/>
                <w:color w:val="000000"/>
                <w:spacing w:val="-1"/>
                <w:sz w:val="24"/>
                <w:szCs w:val="24"/>
              </w:rPr>
            </w:pPr>
            <w:r w:rsidRPr="00316FDA">
              <w:rPr>
                <w:rFonts w:ascii="Times New Roman" w:hAnsi="Times New Roman" w:cs="Times New Roman"/>
                <w:color w:val="000000"/>
                <w:spacing w:val="-1"/>
                <w:sz w:val="24"/>
                <w:szCs w:val="24"/>
              </w:rPr>
              <w:t>Музыка</w:t>
            </w:r>
          </w:p>
        </w:tc>
        <w:tc>
          <w:tcPr>
            <w:tcW w:w="645" w:type="pct"/>
            <w:tcBorders>
              <w:right w:val="single" w:sz="4" w:space="0" w:color="auto"/>
            </w:tcBorders>
          </w:tcPr>
          <w:p w:rsidR="00F274A8" w:rsidRPr="00316FDA" w:rsidRDefault="00F274A8" w:rsidP="00316FDA">
            <w:pPr>
              <w:spacing w:after="0" w:line="240" w:lineRule="auto"/>
              <w:jc w:val="both"/>
              <w:rPr>
                <w:rFonts w:ascii="Times New Roman" w:hAnsi="Times New Roman" w:cs="Times New Roman"/>
                <w:color w:val="000000"/>
                <w:spacing w:val="-1"/>
                <w:sz w:val="24"/>
                <w:szCs w:val="24"/>
              </w:rPr>
            </w:pPr>
            <w:r w:rsidRPr="00316FDA">
              <w:rPr>
                <w:rFonts w:ascii="Times New Roman" w:hAnsi="Times New Roman" w:cs="Times New Roman"/>
                <w:color w:val="000000"/>
                <w:spacing w:val="-1"/>
                <w:sz w:val="24"/>
                <w:szCs w:val="24"/>
              </w:rPr>
              <w:t>2</w:t>
            </w:r>
          </w:p>
        </w:tc>
        <w:tc>
          <w:tcPr>
            <w:tcW w:w="502" w:type="pct"/>
            <w:tcBorders>
              <w:left w:val="single" w:sz="4" w:space="0" w:color="auto"/>
            </w:tcBorders>
          </w:tcPr>
          <w:p w:rsidR="00F274A8" w:rsidRPr="00316FDA" w:rsidRDefault="00F274A8" w:rsidP="00316FDA">
            <w:pPr>
              <w:spacing w:after="0" w:line="240" w:lineRule="auto"/>
              <w:jc w:val="both"/>
              <w:rPr>
                <w:rFonts w:ascii="Times New Roman" w:hAnsi="Times New Roman" w:cs="Times New Roman"/>
                <w:color w:val="000000"/>
                <w:spacing w:val="-1"/>
                <w:sz w:val="24"/>
                <w:szCs w:val="24"/>
              </w:rPr>
            </w:pPr>
            <w:r w:rsidRPr="00316FDA">
              <w:rPr>
                <w:rFonts w:ascii="Times New Roman" w:hAnsi="Times New Roman" w:cs="Times New Roman"/>
                <w:color w:val="000000"/>
                <w:spacing w:val="-1"/>
                <w:sz w:val="24"/>
                <w:szCs w:val="24"/>
              </w:rPr>
              <w:t>72</w:t>
            </w:r>
          </w:p>
        </w:tc>
        <w:tc>
          <w:tcPr>
            <w:tcW w:w="502" w:type="pct"/>
            <w:tcBorders>
              <w:right w:val="single" w:sz="4" w:space="0" w:color="auto"/>
            </w:tcBorders>
          </w:tcPr>
          <w:p w:rsidR="00F274A8" w:rsidRPr="00316FDA" w:rsidRDefault="00F274A8" w:rsidP="00316FDA">
            <w:pPr>
              <w:spacing w:after="0" w:line="240" w:lineRule="auto"/>
              <w:jc w:val="both"/>
              <w:rPr>
                <w:rFonts w:ascii="Times New Roman" w:hAnsi="Times New Roman" w:cs="Times New Roman"/>
                <w:color w:val="000000"/>
                <w:spacing w:val="-1"/>
                <w:sz w:val="24"/>
                <w:szCs w:val="24"/>
              </w:rPr>
            </w:pPr>
            <w:r w:rsidRPr="00316FDA">
              <w:rPr>
                <w:rFonts w:ascii="Times New Roman" w:hAnsi="Times New Roman" w:cs="Times New Roman"/>
                <w:color w:val="000000"/>
                <w:spacing w:val="-1"/>
                <w:sz w:val="24"/>
                <w:szCs w:val="24"/>
              </w:rPr>
              <w:t>2</w:t>
            </w:r>
          </w:p>
        </w:tc>
        <w:tc>
          <w:tcPr>
            <w:tcW w:w="425" w:type="pct"/>
            <w:tcBorders>
              <w:left w:val="single" w:sz="4" w:space="0" w:color="auto"/>
              <w:right w:val="single" w:sz="4" w:space="0" w:color="auto"/>
            </w:tcBorders>
          </w:tcPr>
          <w:p w:rsidR="00F274A8" w:rsidRPr="00316FDA" w:rsidRDefault="00F274A8" w:rsidP="00316FDA">
            <w:pPr>
              <w:spacing w:after="0" w:line="240" w:lineRule="auto"/>
              <w:jc w:val="both"/>
              <w:rPr>
                <w:rFonts w:ascii="Times New Roman" w:hAnsi="Times New Roman" w:cs="Times New Roman"/>
                <w:color w:val="000000"/>
                <w:spacing w:val="-1"/>
                <w:sz w:val="24"/>
                <w:szCs w:val="24"/>
              </w:rPr>
            </w:pPr>
            <w:r w:rsidRPr="00316FDA">
              <w:rPr>
                <w:rFonts w:ascii="Times New Roman" w:hAnsi="Times New Roman" w:cs="Times New Roman"/>
                <w:color w:val="000000"/>
                <w:spacing w:val="-1"/>
                <w:sz w:val="24"/>
                <w:szCs w:val="24"/>
              </w:rPr>
              <w:t>72</w:t>
            </w:r>
          </w:p>
        </w:tc>
        <w:tc>
          <w:tcPr>
            <w:tcW w:w="364" w:type="pct"/>
            <w:gridSpan w:val="2"/>
            <w:tcBorders>
              <w:left w:val="single" w:sz="4" w:space="0" w:color="auto"/>
              <w:right w:val="single" w:sz="4" w:space="0" w:color="auto"/>
            </w:tcBorders>
          </w:tcPr>
          <w:p w:rsidR="00F274A8" w:rsidRPr="00316FDA" w:rsidRDefault="00F274A8" w:rsidP="00912AA2">
            <w:pPr>
              <w:spacing w:after="0" w:line="240" w:lineRule="auto"/>
              <w:jc w:val="both"/>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2</w:t>
            </w:r>
          </w:p>
        </w:tc>
        <w:tc>
          <w:tcPr>
            <w:tcW w:w="430" w:type="pct"/>
            <w:gridSpan w:val="2"/>
            <w:tcBorders>
              <w:left w:val="single" w:sz="4" w:space="0" w:color="auto"/>
            </w:tcBorders>
          </w:tcPr>
          <w:p w:rsidR="00F274A8" w:rsidRPr="00316FDA" w:rsidRDefault="00F274A8" w:rsidP="00912AA2">
            <w:pPr>
              <w:spacing w:after="0" w:line="240" w:lineRule="auto"/>
              <w:jc w:val="both"/>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72</w:t>
            </w:r>
          </w:p>
        </w:tc>
      </w:tr>
      <w:tr w:rsidR="00F274A8" w:rsidRPr="00316FDA" w:rsidTr="00892413">
        <w:tc>
          <w:tcPr>
            <w:tcW w:w="2133" w:type="pct"/>
          </w:tcPr>
          <w:p w:rsidR="00F274A8" w:rsidRPr="00316FDA" w:rsidRDefault="00F274A8" w:rsidP="00316FDA">
            <w:pPr>
              <w:spacing w:after="0" w:line="240" w:lineRule="auto"/>
              <w:jc w:val="both"/>
              <w:rPr>
                <w:rFonts w:ascii="Times New Roman" w:hAnsi="Times New Roman" w:cs="Times New Roman"/>
                <w:b/>
                <w:bCs/>
                <w:color w:val="000000"/>
                <w:spacing w:val="-1"/>
                <w:sz w:val="24"/>
                <w:szCs w:val="24"/>
              </w:rPr>
            </w:pPr>
            <w:r w:rsidRPr="00316FDA">
              <w:rPr>
                <w:rFonts w:ascii="Times New Roman" w:hAnsi="Times New Roman" w:cs="Times New Roman"/>
                <w:b/>
                <w:bCs/>
                <w:color w:val="000000"/>
                <w:spacing w:val="-1"/>
                <w:sz w:val="24"/>
                <w:szCs w:val="24"/>
              </w:rPr>
              <w:t>Итого:</w:t>
            </w:r>
          </w:p>
        </w:tc>
        <w:tc>
          <w:tcPr>
            <w:tcW w:w="645" w:type="pct"/>
            <w:tcBorders>
              <w:right w:val="single" w:sz="4" w:space="0" w:color="auto"/>
            </w:tcBorders>
          </w:tcPr>
          <w:p w:rsidR="00F274A8" w:rsidRPr="00316FDA" w:rsidRDefault="00F274A8" w:rsidP="00316FDA">
            <w:pPr>
              <w:spacing w:after="0" w:line="240" w:lineRule="auto"/>
              <w:jc w:val="both"/>
              <w:rPr>
                <w:rFonts w:ascii="Times New Roman" w:hAnsi="Times New Roman" w:cs="Times New Roman"/>
                <w:b/>
                <w:bCs/>
                <w:color w:val="000000"/>
                <w:spacing w:val="-1"/>
                <w:sz w:val="24"/>
                <w:szCs w:val="24"/>
              </w:rPr>
            </w:pPr>
            <w:r w:rsidRPr="00316FDA">
              <w:rPr>
                <w:rFonts w:ascii="Times New Roman" w:hAnsi="Times New Roman" w:cs="Times New Roman"/>
                <w:b/>
                <w:bCs/>
                <w:color w:val="000000"/>
                <w:spacing w:val="-1"/>
                <w:sz w:val="24"/>
                <w:szCs w:val="24"/>
              </w:rPr>
              <w:t>4</w:t>
            </w:r>
          </w:p>
        </w:tc>
        <w:tc>
          <w:tcPr>
            <w:tcW w:w="502" w:type="pct"/>
            <w:tcBorders>
              <w:left w:val="single" w:sz="4" w:space="0" w:color="auto"/>
            </w:tcBorders>
          </w:tcPr>
          <w:p w:rsidR="00F274A8" w:rsidRPr="00316FDA" w:rsidRDefault="00F274A8" w:rsidP="00316FDA">
            <w:pPr>
              <w:spacing w:after="0" w:line="240" w:lineRule="auto"/>
              <w:jc w:val="both"/>
              <w:rPr>
                <w:rFonts w:ascii="Times New Roman" w:hAnsi="Times New Roman" w:cs="Times New Roman"/>
                <w:b/>
                <w:bCs/>
                <w:color w:val="000000"/>
                <w:spacing w:val="-1"/>
                <w:sz w:val="24"/>
                <w:szCs w:val="24"/>
              </w:rPr>
            </w:pPr>
            <w:r w:rsidRPr="00316FDA">
              <w:rPr>
                <w:rFonts w:ascii="Times New Roman" w:hAnsi="Times New Roman" w:cs="Times New Roman"/>
                <w:b/>
                <w:bCs/>
                <w:color w:val="000000"/>
                <w:spacing w:val="-1"/>
                <w:sz w:val="24"/>
                <w:szCs w:val="24"/>
              </w:rPr>
              <w:t>144</w:t>
            </w:r>
          </w:p>
        </w:tc>
        <w:tc>
          <w:tcPr>
            <w:tcW w:w="502" w:type="pct"/>
            <w:tcBorders>
              <w:right w:val="single" w:sz="4" w:space="0" w:color="auto"/>
            </w:tcBorders>
          </w:tcPr>
          <w:p w:rsidR="00F274A8" w:rsidRPr="00316FDA" w:rsidRDefault="00F274A8" w:rsidP="00316FDA">
            <w:pPr>
              <w:spacing w:after="0" w:line="240" w:lineRule="auto"/>
              <w:jc w:val="both"/>
              <w:rPr>
                <w:rFonts w:ascii="Times New Roman" w:hAnsi="Times New Roman" w:cs="Times New Roman"/>
                <w:b/>
                <w:bCs/>
                <w:color w:val="000000"/>
                <w:spacing w:val="-1"/>
                <w:sz w:val="24"/>
                <w:szCs w:val="24"/>
              </w:rPr>
            </w:pPr>
            <w:r w:rsidRPr="00316FDA">
              <w:rPr>
                <w:rFonts w:ascii="Times New Roman" w:hAnsi="Times New Roman" w:cs="Times New Roman"/>
                <w:b/>
                <w:bCs/>
                <w:color w:val="000000"/>
                <w:spacing w:val="-1"/>
                <w:sz w:val="24"/>
                <w:szCs w:val="24"/>
              </w:rPr>
              <w:t>4</w:t>
            </w:r>
          </w:p>
        </w:tc>
        <w:tc>
          <w:tcPr>
            <w:tcW w:w="425" w:type="pct"/>
            <w:tcBorders>
              <w:left w:val="single" w:sz="4" w:space="0" w:color="auto"/>
              <w:right w:val="single" w:sz="4" w:space="0" w:color="auto"/>
            </w:tcBorders>
          </w:tcPr>
          <w:p w:rsidR="00F274A8" w:rsidRPr="00316FDA" w:rsidRDefault="00F274A8" w:rsidP="00316FDA">
            <w:pPr>
              <w:spacing w:after="0" w:line="240" w:lineRule="auto"/>
              <w:jc w:val="both"/>
              <w:rPr>
                <w:rFonts w:ascii="Times New Roman" w:hAnsi="Times New Roman" w:cs="Times New Roman"/>
                <w:b/>
                <w:bCs/>
                <w:color w:val="000000"/>
                <w:spacing w:val="-1"/>
                <w:sz w:val="24"/>
                <w:szCs w:val="24"/>
              </w:rPr>
            </w:pPr>
            <w:r w:rsidRPr="00316FDA">
              <w:rPr>
                <w:rFonts w:ascii="Times New Roman" w:hAnsi="Times New Roman" w:cs="Times New Roman"/>
                <w:b/>
                <w:bCs/>
                <w:color w:val="000000"/>
                <w:spacing w:val="-1"/>
                <w:sz w:val="24"/>
                <w:szCs w:val="24"/>
              </w:rPr>
              <w:t>144</w:t>
            </w:r>
          </w:p>
        </w:tc>
        <w:tc>
          <w:tcPr>
            <w:tcW w:w="364" w:type="pct"/>
            <w:gridSpan w:val="2"/>
            <w:tcBorders>
              <w:left w:val="single" w:sz="4" w:space="0" w:color="auto"/>
              <w:right w:val="single" w:sz="4" w:space="0" w:color="auto"/>
            </w:tcBorders>
          </w:tcPr>
          <w:p w:rsidR="00F274A8" w:rsidRPr="00316FDA" w:rsidRDefault="00F274A8" w:rsidP="00912AA2">
            <w:pPr>
              <w:spacing w:after="0" w:line="240" w:lineRule="auto"/>
              <w:jc w:val="both"/>
              <w:rPr>
                <w:rFonts w:ascii="Times New Roman" w:hAnsi="Times New Roman" w:cs="Times New Roman"/>
                <w:b/>
                <w:bCs/>
                <w:color w:val="000000"/>
                <w:spacing w:val="-1"/>
                <w:sz w:val="24"/>
                <w:szCs w:val="24"/>
              </w:rPr>
            </w:pPr>
            <w:r>
              <w:rPr>
                <w:rFonts w:ascii="Times New Roman" w:hAnsi="Times New Roman" w:cs="Times New Roman"/>
                <w:b/>
                <w:bCs/>
                <w:color w:val="000000"/>
                <w:spacing w:val="-1"/>
                <w:sz w:val="24"/>
                <w:szCs w:val="24"/>
              </w:rPr>
              <w:t>4</w:t>
            </w:r>
          </w:p>
        </w:tc>
        <w:tc>
          <w:tcPr>
            <w:tcW w:w="430" w:type="pct"/>
            <w:gridSpan w:val="2"/>
            <w:tcBorders>
              <w:left w:val="single" w:sz="4" w:space="0" w:color="auto"/>
            </w:tcBorders>
          </w:tcPr>
          <w:p w:rsidR="00F274A8" w:rsidRPr="00316FDA" w:rsidRDefault="00F274A8" w:rsidP="00912AA2">
            <w:pPr>
              <w:spacing w:after="0" w:line="240" w:lineRule="auto"/>
              <w:jc w:val="both"/>
              <w:rPr>
                <w:rFonts w:ascii="Times New Roman" w:hAnsi="Times New Roman" w:cs="Times New Roman"/>
                <w:b/>
                <w:bCs/>
                <w:color w:val="000000"/>
                <w:spacing w:val="-1"/>
                <w:sz w:val="24"/>
                <w:szCs w:val="24"/>
              </w:rPr>
            </w:pPr>
            <w:r>
              <w:rPr>
                <w:rFonts w:ascii="Times New Roman" w:hAnsi="Times New Roman" w:cs="Times New Roman"/>
                <w:b/>
                <w:bCs/>
                <w:color w:val="000000"/>
                <w:spacing w:val="-1"/>
                <w:sz w:val="24"/>
                <w:szCs w:val="24"/>
              </w:rPr>
              <w:t>144</w:t>
            </w:r>
          </w:p>
        </w:tc>
      </w:tr>
      <w:tr w:rsidR="00F274A8" w:rsidRPr="00316FDA" w:rsidTr="00892413">
        <w:tc>
          <w:tcPr>
            <w:tcW w:w="2133" w:type="pct"/>
          </w:tcPr>
          <w:p w:rsidR="00F274A8" w:rsidRPr="00316FDA" w:rsidRDefault="00F274A8" w:rsidP="00316FDA">
            <w:pPr>
              <w:spacing w:after="0" w:line="240" w:lineRule="auto"/>
              <w:jc w:val="both"/>
              <w:rPr>
                <w:rFonts w:ascii="Times New Roman" w:hAnsi="Times New Roman" w:cs="Times New Roman"/>
                <w:b/>
                <w:bCs/>
                <w:color w:val="000000"/>
                <w:spacing w:val="-1"/>
                <w:sz w:val="24"/>
                <w:szCs w:val="24"/>
              </w:rPr>
            </w:pPr>
            <w:r w:rsidRPr="00316FDA">
              <w:rPr>
                <w:rFonts w:ascii="Times New Roman" w:hAnsi="Times New Roman" w:cs="Times New Roman"/>
                <w:b/>
                <w:bCs/>
                <w:color w:val="000000"/>
                <w:spacing w:val="-1"/>
                <w:sz w:val="24"/>
                <w:szCs w:val="24"/>
              </w:rPr>
              <w:t>ИТОГО:</w:t>
            </w:r>
          </w:p>
        </w:tc>
        <w:tc>
          <w:tcPr>
            <w:tcW w:w="645" w:type="pct"/>
            <w:tcBorders>
              <w:right w:val="single" w:sz="4" w:space="0" w:color="auto"/>
            </w:tcBorders>
          </w:tcPr>
          <w:p w:rsidR="00F274A8" w:rsidRPr="00316FDA" w:rsidRDefault="00F274A8" w:rsidP="00316FDA">
            <w:pPr>
              <w:spacing w:after="0" w:line="240" w:lineRule="auto"/>
              <w:jc w:val="both"/>
              <w:rPr>
                <w:rFonts w:ascii="Times New Roman" w:hAnsi="Times New Roman" w:cs="Times New Roman"/>
                <w:b/>
                <w:bCs/>
                <w:color w:val="000000"/>
                <w:spacing w:val="-1"/>
                <w:sz w:val="24"/>
                <w:szCs w:val="24"/>
              </w:rPr>
            </w:pPr>
            <w:r w:rsidRPr="00316FDA">
              <w:rPr>
                <w:rFonts w:ascii="Times New Roman" w:hAnsi="Times New Roman" w:cs="Times New Roman"/>
                <w:b/>
                <w:bCs/>
                <w:color w:val="000000"/>
                <w:spacing w:val="-1"/>
                <w:sz w:val="24"/>
                <w:szCs w:val="24"/>
              </w:rPr>
              <w:t>10</w:t>
            </w:r>
          </w:p>
        </w:tc>
        <w:tc>
          <w:tcPr>
            <w:tcW w:w="502" w:type="pct"/>
            <w:tcBorders>
              <w:left w:val="single" w:sz="4" w:space="0" w:color="auto"/>
            </w:tcBorders>
          </w:tcPr>
          <w:p w:rsidR="00F274A8" w:rsidRPr="00316FDA" w:rsidRDefault="00F274A8" w:rsidP="00316FDA">
            <w:pPr>
              <w:spacing w:after="0" w:line="240" w:lineRule="auto"/>
              <w:jc w:val="both"/>
              <w:rPr>
                <w:rFonts w:ascii="Times New Roman" w:hAnsi="Times New Roman" w:cs="Times New Roman"/>
                <w:b/>
                <w:bCs/>
                <w:color w:val="000000"/>
                <w:spacing w:val="-1"/>
                <w:sz w:val="24"/>
                <w:szCs w:val="24"/>
              </w:rPr>
            </w:pPr>
            <w:r w:rsidRPr="00316FDA">
              <w:rPr>
                <w:rFonts w:ascii="Times New Roman" w:hAnsi="Times New Roman" w:cs="Times New Roman"/>
                <w:b/>
                <w:bCs/>
                <w:color w:val="000000"/>
                <w:spacing w:val="-1"/>
                <w:sz w:val="24"/>
                <w:szCs w:val="24"/>
              </w:rPr>
              <w:t>360</w:t>
            </w:r>
          </w:p>
        </w:tc>
        <w:tc>
          <w:tcPr>
            <w:tcW w:w="502" w:type="pct"/>
            <w:tcBorders>
              <w:right w:val="single" w:sz="4" w:space="0" w:color="auto"/>
            </w:tcBorders>
          </w:tcPr>
          <w:p w:rsidR="00F274A8" w:rsidRPr="00316FDA" w:rsidRDefault="00F274A8" w:rsidP="00316FDA">
            <w:pPr>
              <w:spacing w:after="0" w:line="240" w:lineRule="auto"/>
              <w:jc w:val="both"/>
              <w:rPr>
                <w:rFonts w:ascii="Times New Roman" w:hAnsi="Times New Roman" w:cs="Times New Roman"/>
                <w:b/>
                <w:bCs/>
                <w:color w:val="000000"/>
                <w:spacing w:val="-1"/>
                <w:sz w:val="24"/>
                <w:szCs w:val="24"/>
              </w:rPr>
            </w:pPr>
            <w:r w:rsidRPr="00316FDA">
              <w:rPr>
                <w:rFonts w:ascii="Times New Roman" w:hAnsi="Times New Roman" w:cs="Times New Roman"/>
                <w:b/>
                <w:bCs/>
                <w:color w:val="000000"/>
                <w:spacing w:val="-1"/>
                <w:sz w:val="24"/>
                <w:szCs w:val="24"/>
              </w:rPr>
              <w:t>10</w:t>
            </w:r>
          </w:p>
        </w:tc>
        <w:tc>
          <w:tcPr>
            <w:tcW w:w="425" w:type="pct"/>
            <w:tcBorders>
              <w:left w:val="single" w:sz="4" w:space="0" w:color="auto"/>
              <w:right w:val="single" w:sz="4" w:space="0" w:color="auto"/>
            </w:tcBorders>
          </w:tcPr>
          <w:p w:rsidR="00F274A8" w:rsidRPr="00316FDA" w:rsidRDefault="00F274A8" w:rsidP="00316FDA">
            <w:pPr>
              <w:spacing w:after="0" w:line="240" w:lineRule="auto"/>
              <w:jc w:val="both"/>
              <w:rPr>
                <w:rFonts w:ascii="Times New Roman" w:hAnsi="Times New Roman" w:cs="Times New Roman"/>
                <w:b/>
                <w:bCs/>
                <w:color w:val="000000"/>
                <w:spacing w:val="-1"/>
                <w:sz w:val="24"/>
                <w:szCs w:val="24"/>
              </w:rPr>
            </w:pPr>
            <w:r w:rsidRPr="00316FDA">
              <w:rPr>
                <w:rFonts w:ascii="Times New Roman" w:hAnsi="Times New Roman" w:cs="Times New Roman"/>
                <w:b/>
                <w:bCs/>
                <w:color w:val="000000"/>
                <w:spacing w:val="-1"/>
                <w:sz w:val="24"/>
                <w:szCs w:val="24"/>
              </w:rPr>
              <w:t>360</w:t>
            </w:r>
          </w:p>
        </w:tc>
        <w:tc>
          <w:tcPr>
            <w:tcW w:w="364" w:type="pct"/>
            <w:gridSpan w:val="2"/>
            <w:tcBorders>
              <w:left w:val="single" w:sz="4" w:space="0" w:color="auto"/>
              <w:right w:val="single" w:sz="4" w:space="0" w:color="auto"/>
            </w:tcBorders>
          </w:tcPr>
          <w:p w:rsidR="00F274A8" w:rsidRPr="00316FDA" w:rsidRDefault="00F274A8" w:rsidP="00912AA2">
            <w:pPr>
              <w:spacing w:after="0" w:line="240" w:lineRule="auto"/>
              <w:jc w:val="both"/>
              <w:rPr>
                <w:rFonts w:ascii="Times New Roman" w:hAnsi="Times New Roman" w:cs="Times New Roman"/>
                <w:b/>
                <w:bCs/>
                <w:color w:val="000000"/>
                <w:spacing w:val="-1"/>
                <w:sz w:val="24"/>
                <w:szCs w:val="24"/>
              </w:rPr>
            </w:pPr>
            <w:r>
              <w:rPr>
                <w:rFonts w:ascii="Times New Roman" w:hAnsi="Times New Roman" w:cs="Times New Roman"/>
                <w:b/>
                <w:bCs/>
                <w:color w:val="000000"/>
                <w:spacing w:val="-1"/>
                <w:sz w:val="24"/>
                <w:szCs w:val="24"/>
              </w:rPr>
              <w:t>10</w:t>
            </w:r>
          </w:p>
        </w:tc>
        <w:tc>
          <w:tcPr>
            <w:tcW w:w="430" w:type="pct"/>
            <w:gridSpan w:val="2"/>
            <w:tcBorders>
              <w:left w:val="single" w:sz="4" w:space="0" w:color="auto"/>
            </w:tcBorders>
          </w:tcPr>
          <w:p w:rsidR="00F274A8" w:rsidRPr="00316FDA" w:rsidRDefault="00F274A8" w:rsidP="00912AA2">
            <w:pPr>
              <w:spacing w:after="0" w:line="240" w:lineRule="auto"/>
              <w:jc w:val="both"/>
              <w:rPr>
                <w:rFonts w:ascii="Times New Roman" w:hAnsi="Times New Roman" w:cs="Times New Roman"/>
                <w:b/>
                <w:bCs/>
                <w:color w:val="000000"/>
                <w:spacing w:val="-1"/>
                <w:sz w:val="24"/>
                <w:szCs w:val="24"/>
              </w:rPr>
            </w:pPr>
            <w:r>
              <w:rPr>
                <w:rFonts w:ascii="Times New Roman" w:hAnsi="Times New Roman" w:cs="Times New Roman"/>
                <w:b/>
                <w:bCs/>
                <w:color w:val="000000"/>
                <w:spacing w:val="-1"/>
                <w:sz w:val="24"/>
                <w:szCs w:val="24"/>
              </w:rPr>
              <w:t>360</w:t>
            </w:r>
          </w:p>
        </w:tc>
      </w:tr>
      <w:tr w:rsidR="00F274A8" w:rsidRPr="00316FDA" w:rsidTr="00892413">
        <w:trPr>
          <w:trHeight w:val="221"/>
        </w:trPr>
        <w:tc>
          <w:tcPr>
            <w:tcW w:w="2133" w:type="pct"/>
          </w:tcPr>
          <w:p w:rsidR="00F274A8" w:rsidRPr="00316FDA" w:rsidRDefault="00F274A8" w:rsidP="00316FDA">
            <w:pPr>
              <w:spacing w:after="0" w:line="240" w:lineRule="auto"/>
              <w:jc w:val="both"/>
              <w:rPr>
                <w:rFonts w:ascii="Times New Roman" w:hAnsi="Times New Roman" w:cs="Times New Roman"/>
                <w:b/>
                <w:bCs/>
                <w:color w:val="000000"/>
                <w:spacing w:val="-1"/>
                <w:sz w:val="24"/>
                <w:szCs w:val="24"/>
              </w:rPr>
            </w:pPr>
            <w:r w:rsidRPr="00316FDA">
              <w:rPr>
                <w:rFonts w:ascii="Times New Roman" w:hAnsi="Times New Roman" w:cs="Times New Roman"/>
                <w:b/>
                <w:bCs/>
                <w:color w:val="000000"/>
                <w:spacing w:val="-1"/>
                <w:sz w:val="24"/>
                <w:szCs w:val="24"/>
              </w:rPr>
              <w:t>ВСЕГО:</w:t>
            </w:r>
          </w:p>
        </w:tc>
        <w:tc>
          <w:tcPr>
            <w:tcW w:w="645" w:type="pct"/>
            <w:tcBorders>
              <w:right w:val="single" w:sz="4" w:space="0" w:color="auto"/>
            </w:tcBorders>
          </w:tcPr>
          <w:p w:rsidR="00F274A8" w:rsidRPr="00316FDA" w:rsidRDefault="00F274A8" w:rsidP="00316FDA">
            <w:pPr>
              <w:spacing w:after="0" w:line="240" w:lineRule="auto"/>
              <w:jc w:val="both"/>
              <w:rPr>
                <w:rFonts w:ascii="Times New Roman" w:hAnsi="Times New Roman" w:cs="Times New Roman"/>
                <w:b/>
                <w:bCs/>
                <w:color w:val="000000"/>
                <w:spacing w:val="-1"/>
                <w:sz w:val="24"/>
                <w:szCs w:val="24"/>
              </w:rPr>
            </w:pPr>
            <w:r w:rsidRPr="00316FDA">
              <w:rPr>
                <w:rFonts w:ascii="Times New Roman" w:hAnsi="Times New Roman" w:cs="Times New Roman"/>
                <w:b/>
                <w:bCs/>
                <w:color w:val="000000"/>
                <w:spacing w:val="-1"/>
                <w:sz w:val="24"/>
                <w:szCs w:val="24"/>
              </w:rPr>
              <w:t>10</w:t>
            </w:r>
          </w:p>
        </w:tc>
        <w:tc>
          <w:tcPr>
            <w:tcW w:w="502" w:type="pct"/>
            <w:tcBorders>
              <w:right w:val="single" w:sz="4" w:space="0" w:color="auto"/>
            </w:tcBorders>
          </w:tcPr>
          <w:p w:rsidR="00F274A8" w:rsidRPr="00316FDA" w:rsidRDefault="00F274A8" w:rsidP="00316FDA">
            <w:pPr>
              <w:spacing w:after="0" w:line="240" w:lineRule="auto"/>
              <w:jc w:val="both"/>
              <w:rPr>
                <w:rFonts w:ascii="Times New Roman" w:hAnsi="Times New Roman" w:cs="Times New Roman"/>
                <w:b/>
                <w:bCs/>
                <w:color w:val="000000"/>
                <w:spacing w:val="-1"/>
                <w:sz w:val="24"/>
                <w:szCs w:val="24"/>
              </w:rPr>
            </w:pPr>
            <w:r w:rsidRPr="00316FDA">
              <w:rPr>
                <w:rFonts w:ascii="Times New Roman" w:hAnsi="Times New Roman" w:cs="Times New Roman"/>
                <w:b/>
                <w:bCs/>
                <w:color w:val="000000"/>
                <w:spacing w:val="-1"/>
                <w:sz w:val="24"/>
                <w:szCs w:val="24"/>
              </w:rPr>
              <w:t>360</w:t>
            </w:r>
          </w:p>
        </w:tc>
        <w:tc>
          <w:tcPr>
            <w:tcW w:w="502" w:type="pct"/>
            <w:tcBorders>
              <w:left w:val="single" w:sz="4" w:space="0" w:color="auto"/>
            </w:tcBorders>
          </w:tcPr>
          <w:p w:rsidR="00F274A8" w:rsidRPr="00316FDA" w:rsidRDefault="00F274A8" w:rsidP="00316FDA">
            <w:pPr>
              <w:spacing w:after="0" w:line="240" w:lineRule="auto"/>
              <w:jc w:val="both"/>
              <w:rPr>
                <w:rFonts w:ascii="Times New Roman" w:hAnsi="Times New Roman" w:cs="Times New Roman"/>
                <w:b/>
                <w:bCs/>
                <w:color w:val="000000"/>
                <w:spacing w:val="-1"/>
                <w:sz w:val="24"/>
                <w:szCs w:val="24"/>
              </w:rPr>
            </w:pPr>
            <w:r w:rsidRPr="00316FDA">
              <w:rPr>
                <w:rFonts w:ascii="Times New Roman" w:hAnsi="Times New Roman" w:cs="Times New Roman"/>
                <w:b/>
                <w:bCs/>
                <w:color w:val="000000"/>
                <w:spacing w:val="-1"/>
                <w:sz w:val="24"/>
                <w:szCs w:val="24"/>
              </w:rPr>
              <w:t>10</w:t>
            </w:r>
          </w:p>
        </w:tc>
        <w:tc>
          <w:tcPr>
            <w:tcW w:w="425" w:type="pct"/>
            <w:tcBorders>
              <w:right w:val="single" w:sz="4" w:space="0" w:color="auto"/>
            </w:tcBorders>
          </w:tcPr>
          <w:p w:rsidR="00F274A8" w:rsidRPr="00316FDA" w:rsidRDefault="00F274A8" w:rsidP="00316FDA">
            <w:pPr>
              <w:spacing w:after="0" w:line="240" w:lineRule="auto"/>
              <w:jc w:val="both"/>
              <w:rPr>
                <w:rFonts w:ascii="Times New Roman" w:hAnsi="Times New Roman" w:cs="Times New Roman"/>
                <w:b/>
                <w:bCs/>
                <w:color w:val="000000"/>
                <w:spacing w:val="-1"/>
                <w:sz w:val="24"/>
                <w:szCs w:val="24"/>
              </w:rPr>
            </w:pPr>
            <w:r w:rsidRPr="00316FDA">
              <w:rPr>
                <w:rFonts w:ascii="Times New Roman" w:hAnsi="Times New Roman" w:cs="Times New Roman"/>
                <w:b/>
                <w:bCs/>
                <w:color w:val="000000"/>
                <w:spacing w:val="-1"/>
                <w:sz w:val="24"/>
                <w:szCs w:val="24"/>
              </w:rPr>
              <w:t>360</w:t>
            </w:r>
          </w:p>
        </w:tc>
        <w:tc>
          <w:tcPr>
            <w:tcW w:w="364" w:type="pct"/>
            <w:gridSpan w:val="2"/>
            <w:tcBorders>
              <w:right w:val="single" w:sz="4" w:space="0" w:color="auto"/>
            </w:tcBorders>
          </w:tcPr>
          <w:p w:rsidR="00F274A8" w:rsidRPr="00316FDA" w:rsidRDefault="00F274A8" w:rsidP="00912AA2">
            <w:pPr>
              <w:spacing w:after="0" w:line="240" w:lineRule="auto"/>
              <w:jc w:val="both"/>
              <w:rPr>
                <w:rFonts w:ascii="Times New Roman" w:hAnsi="Times New Roman" w:cs="Times New Roman"/>
                <w:b/>
                <w:bCs/>
                <w:color w:val="000000"/>
                <w:spacing w:val="-1"/>
                <w:sz w:val="24"/>
                <w:szCs w:val="24"/>
              </w:rPr>
            </w:pPr>
            <w:r>
              <w:rPr>
                <w:rFonts w:ascii="Times New Roman" w:hAnsi="Times New Roman" w:cs="Times New Roman"/>
                <w:b/>
                <w:bCs/>
                <w:color w:val="000000"/>
                <w:spacing w:val="-1"/>
                <w:sz w:val="24"/>
                <w:szCs w:val="24"/>
              </w:rPr>
              <w:t>10</w:t>
            </w:r>
          </w:p>
        </w:tc>
        <w:tc>
          <w:tcPr>
            <w:tcW w:w="430" w:type="pct"/>
            <w:gridSpan w:val="2"/>
            <w:tcBorders>
              <w:right w:val="single" w:sz="4" w:space="0" w:color="auto"/>
            </w:tcBorders>
          </w:tcPr>
          <w:p w:rsidR="00F274A8" w:rsidRPr="00316FDA" w:rsidRDefault="00F274A8" w:rsidP="00912AA2">
            <w:pPr>
              <w:spacing w:after="0" w:line="240" w:lineRule="auto"/>
              <w:jc w:val="both"/>
              <w:rPr>
                <w:rFonts w:ascii="Times New Roman" w:hAnsi="Times New Roman" w:cs="Times New Roman"/>
                <w:b/>
                <w:bCs/>
                <w:color w:val="000000"/>
                <w:spacing w:val="-1"/>
                <w:sz w:val="24"/>
                <w:szCs w:val="24"/>
              </w:rPr>
            </w:pPr>
            <w:r>
              <w:rPr>
                <w:rFonts w:ascii="Times New Roman" w:hAnsi="Times New Roman" w:cs="Times New Roman"/>
                <w:b/>
                <w:bCs/>
                <w:color w:val="000000"/>
                <w:spacing w:val="-1"/>
                <w:sz w:val="24"/>
                <w:szCs w:val="24"/>
              </w:rPr>
              <w:t>360</w:t>
            </w:r>
          </w:p>
        </w:tc>
      </w:tr>
    </w:tbl>
    <w:p w:rsidR="00892413" w:rsidRDefault="00892413" w:rsidP="002F72E1">
      <w:pPr>
        <w:spacing w:after="0" w:line="240" w:lineRule="auto"/>
        <w:jc w:val="center"/>
        <w:rPr>
          <w:rFonts w:ascii="Times New Roman" w:hAnsi="Times New Roman" w:cs="Times New Roman"/>
          <w:b/>
          <w:bCs/>
          <w:sz w:val="28"/>
          <w:szCs w:val="28"/>
        </w:rPr>
      </w:pPr>
    </w:p>
    <w:p w:rsidR="00F274A8" w:rsidRDefault="00F274A8" w:rsidP="002D2346">
      <w:pPr>
        <w:spacing w:after="0" w:line="240" w:lineRule="auto"/>
        <w:rPr>
          <w:rFonts w:ascii="Times New Roman" w:hAnsi="Times New Roman" w:cs="Times New Roman"/>
          <w:b/>
          <w:bCs/>
          <w:sz w:val="28"/>
          <w:szCs w:val="28"/>
        </w:rPr>
      </w:pPr>
    </w:p>
    <w:p w:rsidR="00F274A8" w:rsidRDefault="00F274A8" w:rsidP="002F72E1">
      <w:pPr>
        <w:spacing w:after="0" w:line="240" w:lineRule="auto"/>
        <w:jc w:val="center"/>
        <w:rPr>
          <w:rFonts w:ascii="Times New Roman" w:hAnsi="Times New Roman" w:cs="Times New Roman"/>
          <w:b/>
          <w:bCs/>
          <w:sz w:val="28"/>
          <w:szCs w:val="28"/>
        </w:rPr>
      </w:pPr>
      <w:r w:rsidRPr="002F72E1">
        <w:rPr>
          <w:rFonts w:ascii="Times New Roman" w:hAnsi="Times New Roman" w:cs="Times New Roman"/>
          <w:b/>
          <w:bCs/>
          <w:sz w:val="28"/>
          <w:szCs w:val="28"/>
        </w:rPr>
        <w:t xml:space="preserve">3.3 Модель непосредственно образовательной деятельности </w:t>
      </w:r>
    </w:p>
    <w:p w:rsidR="00F274A8" w:rsidRPr="002F72E1" w:rsidRDefault="00F274A8" w:rsidP="002F72E1">
      <w:pPr>
        <w:spacing w:after="0" w:line="240" w:lineRule="auto"/>
        <w:jc w:val="center"/>
        <w:rPr>
          <w:rFonts w:ascii="Times New Roman" w:hAnsi="Times New Roman" w:cs="Times New Roman"/>
          <w:b/>
          <w:bCs/>
          <w:sz w:val="28"/>
          <w:szCs w:val="28"/>
        </w:rPr>
      </w:pPr>
      <w:r w:rsidRPr="002F72E1">
        <w:rPr>
          <w:rFonts w:ascii="Times New Roman" w:hAnsi="Times New Roman" w:cs="Times New Roman"/>
          <w:b/>
          <w:bCs/>
          <w:sz w:val="28"/>
          <w:szCs w:val="28"/>
        </w:rPr>
        <w:t>младшей разновозрастной группы</w:t>
      </w:r>
    </w:p>
    <w:tbl>
      <w:tblPr>
        <w:tblW w:w="5000" w:type="pct"/>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1476"/>
        <w:gridCol w:w="1373"/>
        <w:gridCol w:w="878"/>
        <w:gridCol w:w="2090"/>
        <w:gridCol w:w="880"/>
        <w:gridCol w:w="2090"/>
        <w:gridCol w:w="685"/>
      </w:tblGrid>
      <w:tr w:rsidR="00F274A8" w:rsidRPr="00416908" w:rsidTr="00892413">
        <w:trPr>
          <w:trHeight w:val="385"/>
        </w:trPr>
        <w:tc>
          <w:tcPr>
            <w:tcW w:w="545" w:type="pct"/>
            <w:vMerge w:val="restart"/>
            <w:tcBorders>
              <w:top w:val="single" w:sz="4" w:space="0" w:color="00000A"/>
              <w:bottom w:val="single" w:sz="4" w:space="0" w:color="00000A"/>
              <w:right w:val="single" w:sz="4" w:space="0" w:color="00000A"/>
            </w:tcBorders>
            <w:tcMar>
              <w:top w:w="0" w:type="dxa"/>
              <w:left w:w="108" w:type="dxa"/>
              <w:bottom w:w="0" w:type="dxa"/>
              <w:right w:w="108" w:type="dxa"/>
            </w:tcMar>
          </w:tcPr>
          <w:p w:rsidR="00F274A8" w:rsidRPr="00912AA2" w:rsidRDefault="00F274A8" w:rsidP="00DA11FD">
            <w:pPr>
              <w:pStyle w:val="af4"/>
              <w:spacing w:after="0" w:line="240" w:lineRule="auto"/>
              <w:rPr>
                <w:rFonts w:ascii="Times New Roman" w:hAnsi="Times New Roman" w:cs="Times New Roman"/>
                <w:b/>
                <w:bCs/>
                <w:sz w:val="24"/>
                <w:szCs w:val="24"/>
              </w:rPr>
            </w:pPr>
            <w:r w:rsidRPr="00912AA2">
              <w:rPr>
                <w:rFonts w:ascii="Times New Roman" w:hAnsi="Times New Roman" w:cs="Times New Roman"/>
                <w:b/>
                <w:bCs/>
                <w:sz w:val="24"/>
                <w:szCs w:val="24"/>
              </w:rPr>
              <w:t>День недели</w:t>
            </w:r>
          </w:p>
          <w:p w:rsidR="00F274A8" w:rsidRPr="00912AA2" w:rsidRDefault="00F274A8" w:rsidP="00DA11FD">
            <w:pPr>
              <w:pStyle w:val="af4"/>
              <w:spacing w:after="0" w:line="240" w:lineRule="auto"/>
              <w:rPr>
                <w:rFonts w:ascii="Times New Roman" w:hAnsi="Times New Roman" w:cs="Times New Roman"/>
                <w:sz w:val="24"/>
                <w:szCs w:val="24"/>
              </w:rPr>
            </w:pPr>
          </w:p>
        </w:tc>
        <w:tc>
          <w:tcPr>
            <w:tcW w:w="1550" w:type="pct"/>
            <w:gridSpan w:val="2"/>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274A8" w:rsidRPr="00912AA2" w:rsidRDefault="00F274A8" w:rsidP="002F72E1">
            <w:pPr>
              <w:pStyle w:val="af4"/>
              <w:spacing w:after="0" w:line="240" w:lineRule="auto"/>
              <w:jc w:val="center"/>
              <w:rPr>
                <w:rFonts w:ascii="Times New Roman" w:hAnsi="Times New Roman" w:cs="Times New Roman"/>
                <w:b/>
                <w:bCs/>
                <w:sz w:val="24"/>
                <w:szCs w:val="24"/>
              </w:rPr>
            </w:pPr>
            <w:r w:rsidRPr="00912AA2">
              <w:rPr>
                <w:rFonts w:ascii="Times New Roman" w:hAnsi="Times New Roman" w:cs="Times New Roman"/>
                <w:b/>
                <w:bCs/>
                <w:sz w:val="24"/>
                <w:szCs w:val="24"/>
                <w:lang w:val="en-US"/>
              </w:rPr>
              <w:t xml:space="preserve">II </w:t>
            </w:r>
            <w:r w:rsidRPr="00912AA2">
              <w:rPr>
                <w:rFonts w:ascii="Times New Roman" w:hAnsi="Times New Roman" w:cs="Times New Roman"/>
                <w:b/>
                <w:bCs/>
                <w:sz w:val="24"/>
                <w:szCs w:val="24"/>
              </w:rPr>
              <w:t>группа раннего возраста</w:t>
            </w:r>
          </w:p>
        </w:tc>
        <w:tc>
          <w:tcPr>
            <w:tcW w:w="1504" w:type="pct"/>
            <w:gridSpan w:val="2"/>
            <w:tcBorders>
              <w:top w:val="single" w:sz="4" w:space="0" w:color="00000A"/>
              <w:left w:val="single" w:sz="4" w:space="0" w:color="00000A"/>
              <w:bottom w:val="single" w:sz="4" w:space="0" w:color="00000A"/>
              <w:right w:val="single" w:sz="4" w:space="0" w:color="auto"/>
            </w:tcBorders>
          </w:tcPr>
          <w:p w:rsidR="00F274A8" w:rsidRPr="00912AA2" w:rsidRDefault="00F274A8" w:rsidP="00912AA2">
            <w:pPr>
              <w:pStyle w:val="af4"/>
              <w:spacing w:after="0" w:line="240" w:lineRule="auto"/>
              <w:rPr>
                <w:rFonts w:ascii="Times New Roman" w:hAnsi="Times New Roman" w:cs="Times New Roman"/>
                <w:b/>
                <w:bCs/>
                <w:sz w:val="24"/>
                <w:szCs w:val="24"/>
              </w:rPr>
            </w:pPr>
            <w:r w:rsidRPr="00912AA2">
              <w:rPr>
                <w:rFonts w:ascii="Times New Roman" w:hAnsi="Times New Roman" w:cs="Times New Roman"/>
                <w:b/>
                <w:bCs/>
                <w:sz w:val="24"/>
                <w:szCs w:val="24"/>
              </w:rPr>
              <w:t>младшая группа</w:t>
            </w:r>
          </w:p>
        </w:tc>
        <w:tc>
          <w:tcPr>
            <w:tcW w:w="1401" w:type="pct"/>
            <w:gridSpan w:val="2"/>
            <w:tcBorders>
              <w:top w:val="single" w:sz="4" w:space="0" w:color="00000A"/>
              <w:left w:val="single" w:sz="4" w:space="0" w:color="00000A"/>
              <w:bottom w:val="single" w:sz="4" w:space="0" w:color="00000A"/>
              <w:right w:val="single" w:sz="4" w:space="0" w:color="auto"/>
            </w:tcBorders>
          </w:tcPr>
          <w:p w:rsidR="00F274A8" w:rsidRPr="00912AA2" w:rsidRDefault="00F274A8" w:rsidP="000C4B67">
            <w:pPr>
              <w:pStyle w:val="af4"/>
              <w:spacing w:after="0" w:line="240" w:lineRule="auto"/>
              <w:rPr>
                <w:rFonts w:ascii="Times New Roman" w:hAnsi="Times New Roman" w:cs="Times New Roman"/>
                <w:b/>
                <w:bCs/>
                <w:sz w:val="24"/>
                <w:szCs w:val="24"/>
              </w:rPr>
            </w:pPr>
            <w:r>
              <w:rPr>
                <w:rFonts w:ascii="Times New Roman" w:hAnsi="Times New Roman" w:cs="Times New Roman"/>
                <w:b/>
                <w:bCs/>
                <w:sz w:val="24"/>
                <w:szCs w:val="24"/>
              </w:rPr>
              <w:t>средняя группа</w:t>
            </w:r>
          </w:p>
        </w:tc>
      </w:tr>
      <w:tr w:rsidR="00F274A8" w:rsidRPr="00416908" w:rsidTr="00892413">
        <w:trPr>
          <w:trHeight w:val="803"/>
        </w:trPr>
        <w:tc>
          <w:tcPr>
            <w:tcW w:w="545" w:type="pct"/>
            <w:vMerge/>
            <w:tcBorders>
              <w:top w:val="single" w:sz="4" w:space="0" w:color="00000A"/>
              <w:bottom w:val="single" w:sz="4" w:space="0" w:color="00000A"/>
              <w:right w:val="single" w:sz="4" w:space="0" w:color="00000A"/>
            </w:tcBorders>
          </w:tcPr>
          <w:p w:rsidR="00F274A8" w:rsidRPr="00912AA2" w:rsidRDefault="00F274A8" w:rsidP="00DA11FD">
            <w:pPr>
              <w:pStyle w:val="af4"/>
              <w:spacing w:after="0" w:line="240" w:lineRule="auto"/>
              <w:rPr>
                <w:rFonts w:ascii="Times New Roman" w:hAnsi="Times New Roman" w:cs="Times New Roman"/>
                <w:sz w:val="24"/>
                <w:szCs w:val="24"/>
              </w:rPr>
            </w:pPr>
          </w:p>
        </w:tc>
        <w:tc>
          <w:tcPr>
            <w:tcW w:w="906" w:type="pct"/>
            <w:tcBorders>
              <w:top w:val="single" w:sz="4" w:space="0" w:color="00000A"/>
              <w:left w:val="single" w:sz="4" w:space="0" w:color="00000A"/>
              <w:bottom w:val="single" w:sz="4" w:space="0" w:color="00000A"/>
              <w:right w:val="single" w:sz="4" w:space="0" w:color="auto"/>
            </w:tcBorders>
          </w:tcPr>
          <w:p w:rsidR="00F274A8" w:rsidRPr="00B9768F" w:rsidRDefault="002D2346" w:rsidP="000C4B67">
            <w:pPr>
              <w:pStyle w:val="af4"/>
              <w:spacing w:after="0" w:line="240" w:lineRule="auto"/>
              <w:jc w:val="center"/>
              <w:rPr>
                <w:rFonts w:ascii="Times New Roman" w:hAnsi="Times New Roman" w:cs="Times New Roman"/>
                <w:sz w:val="24"/>
                <w:szCs w:val="24"/>
              </w:rPr>
            </w:pPr>
            <w:r>
              <w:rPr>
                <w:rFonts w:ascii="Times New Roman" w:hAnsi="Times New Roman" w:cs="Times New Roman"/>
                <w:sz w:val="24"/>
                <w:szCs w:val="24"/>
              </w:rPr>
              <w:t>Н</w:t>
            </w:r>
            <w:r w:rsidR="00F274A8" w:rsidRPr="00B9768F">
              <w:rPr>
                <w:rFonts w:ascii="Times New Roman" w:hAnsi="Times New Roman" w:cs="Times New Roman"/>
                <w:sz w:val="24"/>
                <w:szCs w:val="24"/>
              </w:rPr>
              <w:t>ОД</w:t>
            </w:r>
          </w:p>
        </w:tc>
        <w:tc>
          <w:tcPr>
            <w:tcW w:w="644" w:type="pct"/>
            <w:tcBorders>
              <w:top w:val="single" w:sz="4" w:space="0" w:color="00000A"/>
              <w:left w:val="single" w:sz="4" w:space="0" w:color="00000A"/>
              <w:bottom w:val="single" w:sz="4" w:space="0" w:color="00000A"/>
              <w:right w:val="single" w:sz="4" w:space="0" w:color="auto"/>
            </w:tcBorders>
          </w:tcPr>
          <w:p w:rsidR="00F274A8" w:rsidRPr="00B9768F" w:rsidRDefault="00F274A8" w:rsidP="000C4B67">
            <w:pPr>
              <w:pStyle w:val="af4"/>
              <w:spacing w:after="0" w:line="240" w:lineRule="auto"/>
              <w:jc w:val="center"/>
              <w:rPr>
                <w:rFonts w:ascii="Times New Roman" w:hAnsi="Times New Roman" w:cs="Times New Roman"/>
                <w:sz w:val="24"/>
                <w:szCs w:val="24"/>
              </w:rPr>
            </w:pPr>
            <w:r w:rsidRPr="00B9768F">
              <w:rPr>
                <w:rFonts w:ascii="Times New Roman" w:hAnsi="Times New Roman" w:cs="Times New Roman"/>
                <w:sz w:val="24"/>
                <w:szCs w:val="24"/>
              </w:rPr>
              <w:t>время</w:t>
            </w:r>
          </w:p>
        </w:tc>
        <w:tc>
          <w:tcPr>
            <w:tcW w:w="859" w:type="pct"/>
            <w:tcBorders>
              <w:top w:val="single" w:sz="4" w:space="0" w:color="00000A"/>
              <w:left w:val="single" w:sz="4" w:space="0" w:color="auto"/>
              <w:bottom w:val="single" w:sz="4" w:space="0" w:color="00000A"/>
              <w:right w:val="single" w:sz="4" w:space="0" w:color="00000A"/>
            </w:tcBorders>
          </w:tcPr>
          <w:p w:rsidR="00F274A8" w:rsidRPr="00B9768F" w:rsidRDefault="002D2346" w:rsidP="000C4B67">
            <w:pPr>
              <w:pStyle w:val="af4"/>
              <w:spacing w:after="0" w:line="240" w:lineRule="auto"/>
              <w:jc w:val="center"/>
              <w:rPr>
                <w:rFonts w:ascii="Times New Roman" w:hAnsi="Times New Roman" w:cs="Times New Roman"/>
                <w:sz w:val="24"/>
                <w:szCs w:val="24"/>
              </w:rPr>
            </w:pPr>
            <w:r>
              <w:rPr>
                <w:rFonts w:ascii="Times New Roman" w:hAnsi="Times New Roman" w:cs="Times New Roman"/>
                <w:sz w:val="24"/>
                <w:szCs w:val="24"/>
              </w:rPr>
              <w:t>Н</w:t>
            </w:r>
            <w:r w:rsidR="00F274A8" w:rsidRPr="00B9768F">
              <w:rPr>
                <w:rFonts w:ascii="Times New Roman" w:hAnsi="Times New Roman" w:cs="Times New Roman"/>
                <w:sz w:val="24"/>
                <w:szCs w:val="24"/>
              </w:rPr>
              <w:t>ОД</w:t>
            </w:r>
          </w:p>
        </w:tc>
        <w:tc>
          <w:tcPr>
            <w:tcW w:w="644" w:type="pct"/>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274A8" w:rsidRPr="00B9768F" w:rsidRDefault="00F274A8" w:rsidP="00DA11FD">
            <w:pPr>
              <w:pStyle w:val="af4"/>
              <w:spacing w:after="0" w:line="240" w:lineRule="auto"/>
              <w:rPr>
                <w:rFonts w:ascii="Times New Roman" w:hAnsi="Times New Roman" w:cs="Times New Roman"/>
                <w:sz w:val="24"/>
                <w:szCs w:val="24"/>
              </w:rPr>
            </w:pPr>
            <w:r w:rsidRPr="00B9768F">
              <w:rPr>
                <w:rFonts w:ascii="Times New Roman" w:hAnsi="Times New Roman" w:cs="Times New Roman"/>
                <w:sz w:val="24"/>
                <w:szCs w:val="24"/>
              </w:rPr>
              <w:t>время</w:t>
            </w:r>
          </w:p>
        </w:tc>
        <w:tc>
          <w:tcPr>
            <w:tcW w:w="859" w:type="pct"/>
            <w:tcBorders>
              <w:top w:val="single" w:sz="4" w:space="0" w:color="00000A"/>
              <w:left w:val="single" w:sz="4" w:space="0" w:color="00000A"/>
              <w:bottom w:val="single" w:sz="4" w:space="0" w:color="00000A"/>
              <w:right w:val="single" w:sz="4" w:space="0" w:color="auto"/>
            </w:tcBorders>
          </w:tcPr>
          <w:p w:rsidR="00F274A8" w:rsidRPr="00B9768F" w:rsidRDefault="002D2346" w:rsidP="000C4B67">
            <w:pPr>
              <w:pStyle w:val="af4"/>
              <w:spacing w:after="0" w:line="240" w:lineRule="auto"/>
              <w:jc w:val="center"/>
              <w:rPr>
                <w:rFonts w:ascii="Times New Roman" w:hAnsi="Times New Roman" w:cs="Times New Roman"/>
                <w:sz w:val="24"/>
                <w:szCs w:val="24"/>
              </w:rPr>
            </w:pPr>
            <w:r>
              <w:rPr>
                <w:rFonts w:ascii="Times New Roman" w:hAnsi="Times New Roman" w:cs="Times New Roman"/>
                <w:sz w:val="24"/>
                <w:szCs w:val="24"/>
              </w:rPr>
              <w:t>Н</w:t>
            </w:r>
            <w:r w:rsidR="00F274A8" w:rsidRPr="00B9768F">
              <w:rPr>
                <w:rFonts w:ascii="Times New Roman" w:hAnsi="Times New Roman" w:cs="Times New Roman"/>
                <w:sz w:val="24"/>
                <w:szCs w:val="24"/>
              </w:rPr>
              <w:t>ОД</w:t>
            </w:r>
          </w:p>
        </w:tc>
        <w:tc>
          <w:tcPr>
            <w:tcW w:w="542" w:type="pct"/>
            <w:tcBorders>
              <w:top w:val="single" w:sz="4" w:space="0" w:color="00000A"/>
              <w:left w:val="single" w:sz="4" w:space="0" w:color="00000A"/>
              <w:bottom w:val="single" w:sz="4" w:space="0" w:color="00000A"/>
              <w:right w:val="single" w:sz="4" w:space="0" w:color="auto"/>
            </w:tcBorders>
          </w:tcPr>
          <w:p w:rsidR="00F274A8" w:rsidRPr="00B9768F" w:rsidRDefault="00F274A8" w:rsidP="000C4B67">
            <w:pPr>
              <w:pStyle w:val="af4"/>
              <w:spacing w:after="0" w:line="240" w:lineRule="auto"/>
              <w:jc w:val="center"/>
              <w:rPr>
                <w:rFonts w:ascii="Times New Roman" w:hAnsi="Times New Roman" w:cs="Times New Roman"/>
                <w:sz w:val="24"/>
                <w:szCs w:val="24"/>
              </w:rPr>
            </w:pPr>
            <w:r w:rsidRPr="00B9768F">
              <w:rPr>
                <w:rFonts w:ascii="Times New Roman" w:hAnsi="Times New Roman" w:cs="Times New Roman"/>
                <w:sz w:val="24"/>
                <w:szCs w:val="24"/>
              </w:rPr>
              <w:t>время</w:t>
            </w:r>
          </w:p>
        </w:tc>
      </w:tr>
      <w:tr w:rsidR="00F274A8" w:rsidRPr="00416908" w:rsidTr="00892413">
        <w:trPr>
          <w:trHeight w:val="688"/>
        </w:trPr>
        <w:tc>
          <w:tcPr>
            <w:tcW w:w="545" w:type="pct"/>
            <w:tcBorders>
              <w:top w:val="single" w:sz="4" w:space="0" w:color="00000A"/>
              <w:right w:val="single" w:sz="4" w:space="0" w:color="00000A"/>
            </w:tcBorders>
          </w:tcPr>
          <w:p w:rsidR="00F274A8" w:rsidRPr="00912AA2" w:rsidRDefault="00F274A8" w:rsidP="00DA11FD">
            <w:pPr>
              <w:pStyle w:val="af4"/>
              <w:spacing w:after="0" w:line="240" w:lineRule="auto"/>
              <w:rPr>
                <w:rFonts w:ascii="Times New Roman" w:hAnsi="Times New Roman" w:cs="Times New Roman"/>
                <w:b/>
                <w:bCs/>
                <w:sz w:val="24"/>
                <w:szCs w:val="24"/>
              </w:rPr>
            </w:pPr>
          </w:p>
          <w:p w:rsidR="00F274A8" w:rsidRPr="00912AA2" w:rsidRDefault="00F274A8" w:rsidP="00DA11FD">
            <w:pPr>
              <w:pStyle w:val="af4"/>
              <w:spacing w:after="0" w:line="240" w:lineRule="auto"/>
              <w:rPr>
                <w:rFonts w:ascii="Times New Roman" w:hAnsi="Times New Roman" w:cs="Times New Roman"/>
                <w:b/>
                <w:bCs/>
                <w:sz w:val="24"/>
                <w:szCs w:val="24"/>
              </w:rPr>
            </w:pPr>
            <w:r w:rsidRPr="00912AA2">
              <w:rPr>
                <w:rFonts w:ascii="Times New Roman" w:hAnsi="Times New Roman" w:cs="Times New Roman"/>
                <w:b/>
                <w:bCs/>
                <w:sz w:val="24"/>
                <w:szCs w:val="24"/>
              </w:rPr>
              <w:t>Понедельник</w:t>
            </w:r>
          </w:p>
        </w:tc>
        <w:tc>
          <w:tcPr>
            <w:tcW w:w="906" w:type="pct"/>
            <w:tcBorders>
              <w:top w:val="single" w:sz="4" w:space="0" w:color="00000A"/>
              <w:left w:val="single" w:sz="4" w:space="0" w:color="00000A"/>
              <w:bottom w:val="single" w:sz="4" w:space="0" w:color="auto"/>
              <w:right w:val="single" w:sz="4" w:space="0" w:color="auto"/>
            </w:tcBorders>
          </w:tcPr>
          <w:p w:rsidR="00F274A8" w:rsidRPr="00B9768F" w:rsidRDefault="00F274A8" w:rsidP="00DA11FD">
            <w:pPr>
              <w:pStyle w:val="af4"/>
              <w:spacing w:after="0" w:line="240" w:lineRule="auto"/>
              <w:rPr>
                <w:rFonts w:ascii="Times New Roman" w:hAnsi="Times New Roman" w:cs="Times New Roman"/>
                <w:sz w:val="24"/>
                <w:szCs w:val="24"/>
              </w:rPr>
            </w:pPr>
            <w:r w:rsidRPr="00B9768F">
              <w:rPr>
                <w:rFonts w:ascii="Times New Roman" w:hAnsi="Times New Roman" w:cs="Times New Roman"/>
                <w:sz w:val="24"/>
                <w:szCs w:val="24"/>
              </w:rPr>
              <w:t>1. Рисование</w:t>
            </w:r>
          </w:p>
          <w:p w:rsidR="00F274A8" w:rsidRPr="00B9768F" w:rsidRDefault="00F274A8" w:rsidP="00DA11FD">
            <w:pPr>
              <w:pStyle w:val="af4"/>
              <w:spacing w:after="0" w:line="240" w:lineRule="auto"/>
              <w:rPr>
                <w:rFonts w:ascii="Times New Roman" w:hAnsi="Times New Roman" w:cs="Times New Roman"/>
                <w:sz w:val="24"/>
                <w:szCs w:val="24"/>
              </w:rPr>
            </w:pPr>
          </w:p>
          <w:p w:rsidR="00F274A8" w:rsidRPr="00B9768F" w:rsidRDefault="00F274A8" w:rsidP="00DA11FD">
            <w:pPr>
              <w:pStyle w:val="af4"/>
              <w:spacing w:after="0" w:line="240" w:lineRule="auto"/>
              <w:rPr>
                <w:rFonts w:ascii="Times New Roman" w:hAnsi="Times New Roman" w:cs="Times New Roman"/>
                <w:sz w:val="24"/>
                <w:szCs w:val="24"/>
              </w:rPr>
            </w:pPr>
            <w:r w:rsidRPr="00B9768F">
              <w:rPr>
                <w:rFonts w:ascii="Times New Roman" w:hAnsi="Times New Roman" w:cs="Times New Roman"/>
                <w:sz w:val="24"/>
                <w:szCs w:val="24"/>
              </w:rPr>
              <w:t>2. Физическая культура</w:t>
            </w:r>
          </w:p>
        </w:tc>
        <w:tc>
          <w:tcPr>
            <w:tcW w:w="644" w:type="pct"/>
            <w:tcBorders>
              <w:top w:val="single" w:sz="4" w:space="0" w:color="00000A"/>
              <w:left w:val="single" w:sz="4" w:space="0" w:color="00000A"/>
              <w:bottom w:val="single" w:sz="4" w:space="0" w:color="auto"/>
              <w:right w:val="single" w:sz="4" w:space="0" w:color="auto"/>
            </w:tcBorders>
          </w:tcPr>
          <w:p w:rsidR="00F274A8" w:rsidRPr="00B9768F" w:rsidRDefault="00F274A8" w:rsidP="000C4B67">
            <w:pPr>
              <w:pStyle w:val="af4"/>
              <w:spacing w:after="0" w:line="240" w:lineRule="auto"/>
              <w:jc w:val="center"/>
              <w:rPr>
                <w:rFonts w:ascii="Times New Roman" w:hAnsi="Times New Roman" w:cs="Times New Roman"/>
                <w:sz w:val="24"/>
                <w:szCs w:val="24"/>
              </w:rPr>
            </w:pPr>
            <w:r w:rsidRPr="00B9768F">
              <w:rPr>
                <w:rFonts w:ascii="Times New Roman" w:hAnsi="Times New Roman" w:cs="Times New Roman"/>
                <w:sz w:val="24"/>
                <w:szCs w:val="24"/>
              </w:rPr>
              <w:t>9.00-9.10</w:t>
            </w:r>
          </w:p>
          <w:p w:rsidR="00F274A8" w:rsidRPr="00B9768F" w:rsidRDefault="00F274A8" w:rsidP="000C4B67">
            <w:pPr>
              <w:pStyle w:val="af4"/>
              <w:spacing w:after="0" w:line="240" w:lineRule="auto"/>
              <w:jc w:val="center"/>
              <w:rPr>
                <w:rFonts w:ascii="Times New Roman" w:hAnsi="Times New Roman" w:cs="Times New Roman"/>
                <w:sz w:val="24"/>
                <w:szCs w:val="24"/>
              </w:rPr>
            </w:pPr>
          </w:p>
          <w:p w:rsidR="00F274A8" w:rsidRPr="00B9768F" w:rsidRDefault="00F274A8" w:rsidP="000C4B67">
            <w:pPr>
              <w:pStyle w:val="af4"/>
              <w:spacing w:after="0" w:line="240" w:lineRule="auto"/>
              <w:jc w:val="center"/>
              <w:rPr>
                <w:rFonts w:ascii="Times New Roman" w:hAnsi="Times New Roman" w:cs="Times New Roman"/>
                <w:sz w:val="24"/>
                <w:szCs w:val="24"/>
              </w:rPr>
            </w:pPr>
            <w:r w:rsidRPr="00B9768F">
              <w:rPr>
                <w:rFonts w:ascii="Times New Roman" w:hAnsi="Times New Roman" w:cs="Times New Roman"/>
                <w:sz w:val="24"/>
                <w:szCs w:val="24"/>
              </w:rPr>
              <w:t>9.25-9.35</w:t>
            </w:r>
          </w:p>
        </w:tc>
        <w:tc>
          <w:tcPr>
            <w:tcW w:w="859" w:type="pct"/>
            <w:tcBorders>
              <w:top w:val="single" w:sz="4" w:space="0" w:color="00000A"/>
              <w:left w:val="single" w:sz="4" w:space="0" w:color="auto"/>
              <w:bottom w:val="single" w:sz="4" w:space="0" w:color="auto"/>
              <w:right w:val="single" w:sz="4" w:space="0" w:color="00000A"/>
            </w:tcBorders>
          </w:tcPr>
          <w:p w:rsidR="00F274A8" w:rsidRPr="00B9768F" w:rsidRDefault="00F274A8" w:rsidP="00DA11FD">
            <w:pPr>
              <w:pStyle w:val="af4"/>
              <w:spacing w:after="0" w:line="240" w:lineRule="auto"/>
              <w:rPr>
                <w:rFonts w:ascii="Times New Roman" w:hAnsi="Times New Roman" w:cs="Times New Roman"/>
                <w:sz w:val="24"/>
                <w:szCs w:val="24"/>
              </w:rPr>
            </w:pPr>
            <w:r w:rsidRPr="00B9768F">
              <w:rPr>
                <w:rFonts w:ascii="Times New Roman" w:hAnsi="Times New Roman" w:cs="Times New Roman"/>
                <w:sz w:val="24"/>
                <w:szCs w:val="24"/>
              </w:rPr>
              <w:t>1. Рисование</w:t>
            </w:r>
          </w:p>
          <w:p w:rsidR="00F274A8" w:rsidRPr="00B9768F" w:rsidRDefault="00F274A8" w:rsidP="00DA11FD">
            <w:pPr>
              <w:pStyle w:val="af4"/>
              <w:spacing w:after="0" w:line="240" w:lineRule="auto"/>
              <w:rPr>
                <w:rFonts w:ascii="Times New Roman" w:hAnsi="Times New Roman" w:cs="Times New Roman"/>
                <w:sz w:val="24"/>
                <w:szCs w:val="24"/>
              </w:rPr>
            </w:pPr>
          </w:p>
          <w:p w:rsidR="00F274A8" w:rsidRPr="00B9768F" w:rsidRDefault="00F274A8" w:rsidP="00DA11FD">
            <w:pPr>
              <w:pStyle w:val="af4"/>
              <w:spacing w:after="0" w:line="240" w:lineRule="auto"/>
              <w:rPr>
                <w:rFonts w:ascii="Times New Roman" w:hAnsi="Times New Roman" w:cs="Times New Roman"/>
                <w:sz w:val="24"/>
                <w:szCs w:val="24"/>
              </w:rPr>
            </w:pPr>
            <w:r w:rsidRPr="00B9768F">
              <w:rPr>
                <w:rFonts w:ascii="Times New Roman" w:hAnsi="Times New Roman" w:cs="Times New Roman"/>
                <w:sz w:val="24"/>
                <w:szCs w:val="24"/>
              </w:rPr>
              <w:t>2. Физическая культура</w:t>
            </w:r>
          </w:p>
        </w:tc>
        <w:tc>
          <w:tcPr>
            <w:tcW w:w="644" w:type="pct"/>
            <w:tcBorders>
              <w:top w:val="single" w:sz="4" w:space="0" w:color="00000A"/>
              <w:left w:val="single" w:sz="4" w:space="0" w:color="00000A"/>
              <w:bottom w:val="single" w:sz="4" w:space="0" w:color="auto"/>
              <w:right w:val="single" w:sz="4" w:space="0" w:color="auto"/>
            </w:tcBorders>
            <w:tcMar>
              <w:top w:w="0" w:type="dxa"/>
              <w:left w:w="108" w:type="dxa"/>
              <w:bottom w:w="0" w:type="dxa"/>
              <w:right w:w="108" w:type="dxa"/>
            </w:tcMar>
          </w:tcPr>
          <w:p w:rsidR="00F274A8" w:rsidRPr="00B9768F" w:rsidRDefault="00F274A8" w:rsidP="000C4B67">
            <w:pPr>
              <w:pStyle w:val="af4"/>
              <w:spacing w:after="0" w:line="240" w:lineRule="auto"/>
              <w:jc w:val="center"/>
              <w:rPr>
                <w:rFonts w:ascii="Times New Roman" w:hAnsi="Times New Roman" w:cs="Times New Roman"/>
                <w:sz w:val="24"/>
                <w:szCs w:val="24"/>
              </w:rPr>
            </w:pPr>
            <w:r w:rsidRPr="00B9768F">
              <w:rPr>
                <w:rFonts w:ascii="Times New Roman" w:hAnsi="Times New Roman" w:cs="Times New Roman"/>
                <w:sz w:val="24"/>
                <w:szCs w:val="24"/>
              </w:rPr>
              <w:t>9.00-9.15</w:t>
            </w:r>
          </w:p>
          <w:p w:rsidR="00F274A8" w:rsidRPr="00B9768F" w:rsidRDefault="00F274A8" w:rsidP="000C4B67">
            <w:pPr>
              <w:pStyle w:val="af4"/>
              <w:spacing w:after="0" w:line="240" w:lineRule="auto"/>
              <w:jc w:val="center"/>
              <w:rPr>
                <w:rFonts w:ascii="Times New Roman" w:hAnsi="Times New Roman" w:cs="Times New Roman"/>
                <w:sz w:val="24"/>
                <w:szCs w:val="24"/>
              </w:rPr>
            </w:pPr>
          </w:p>
          <w:p w:rsidR="00F274A8" w:rsidRPr="00B9768F" w:rsidRDefault="00F274A8" w:rsidP="000C4B67">
            <w:pPr>
              <w:pStyle w:val="af4"/>
              <w:spacing w:after="0" w:line="240" w:lineRule="auto"/>
              <w:jc w:val="center"/>
              <w:rPr>
                <w:rFonts w:ascii="Times New Roman" w:hAnsi="Times New Roman" w:cs="Times New Roman"/>
                <w:sz w:val="24"/>
                <w:szCs w:val="24"/>
              </w:rPr>
            </w:pPr>
            <w:r w:rsidRPr="00B9768F">
              <w:rPr>
                <w:rFonts w:ascii="Times New Roman" w:hAnsi="Times New Roman" w:cs="Times New Roman"/>
                <w:sz w:val="24"/>
                <w:szCs w:val="24"/>
              </w:rPr>
              <w:t>9.25-9.40</w:t>
            </w:r>
          </w:p>
        </w:tc>
        <w:tc>
          <w:tcPr>
            <w:tcW w:w="859" w:type="pct"/>
            <w:tcBorders>
              <w:top w:val="single" w:sz="4" w:space="0" w:color="00000A"/>
              <w:left w:val="single" w:sz="4" w:space="0" w:color="auto"/>
              <w:bottom w:val="single" w:sz="4" w:space="0" w:color="auto"/>
            </w:tcBorders>
          </w:tcPr>
          <w:p w:rsidR="00F274A8" w:rsidRPr="00B9768F" w:rsidRDefault="00F274A8">
            <w:pPr>
              <w:spacing w:after="0" w:line="240" w:lineRule="auto"/>
              <w:rPr>
                <w:rFonts w:ascii="Times New Roman" w:hAnsi="Times New Roman" w:cs="Times New Roman"/>
                <w:sz w:val="24"/>
                <w:szCs w:val="24"/>
              </w:rPr>
            </w:pPr>
            <w:r w:rsidRPr="00B9768F">
              <w:rPr>
                <w:rFonts w:ascii="Times New Roman" w:hAnsi="Times New Roman" w:cs="Times New Roman"/>
                <w:sz w:val="24"/>
                <w:szCs w:val="24"/>
              </w:rPr>
              <w:t>1.Рисование</w:t>
            </w:r>
          </w:p>
          <w:p w:rsidR="00F274A8" w:rsidRPr="00B9768F" w:rsidRDefault="00F274A8">
            <w:pPr>
              <w:spacing w:after="0" w:line="240" w:lineRule="auto"/>
              <w:rPr>
                <w:rFonts w:ascii="Times New Roman" w:hAnsi="Times New Roman" w:cs="Times New Roman"/>
                <w:sz w:val="24"/>
                <w:szCs w:val="24"/>
              </w:rPr>
            </w:pPr>
          </w:p>
          <w:p w:rsidR="00F274A8" w:rsidRPr="00B9768F" w:rsidRDefault="00F274A8" w:rsidP="000C4B67">
            <w:pPr>
              <w:pStyle w:val="af4"/>
              <w:spacing w:after="0" w:line="240" w:lineRule="auto"/>
              <w:rPr>
                <w:rFonts w:ascii="Times New Roman" w:hAnsi="Times New Roman" w:cs="Times New Roman"/>
                <w:sz w:val="24"/>
                <w:szCs w:val="24"/>
              </w:rPr>
            </w:pPr>
            <w:r w:rsidRPr="00B9768F">
              <w:rPr>
                <w:rFonts w:ascii="Times New Roman" w:hAnsi="Times New Roman" w:cs="Times New Roman"/>
                <w:sz w:val="24"/>
                <w:szCs w:val="24"/>
              </w:rPr>
              <w:t xml:space="preserve">2.Физическая </w:t>
            </w:r>
          </w:p>
          <w:p w:rsidR="00F274A8" w:rsidRPr="00B9768F" w:rsidRDefault="00F274A8" w:rsidP="000C4B67">
            <w:pPr>
              <w:pStyle w:val="af4"/>
              <w:spacing w:after="0" w:line="240" w:lineRule="auto"/>
              <w:rPr>
                <w:rFonts w:ascii="Times New Roman" w:hAnsi="Times New Roman" w:cs="Times New Roman"/>
                <w:sz w:val="24"/>
                <w:szCs w:val="24"/>
              </w:rPr>
            </w:pPr>
            <w:r w:rsidRPr="00B9768F">
              <w:rPr>
                <w:rFonts w:ascii="Times New Roman" w:hAnsi="Times New Roman" w:cs="Times New Roman"/>
                <w:sz w:val="24"/>
                <w:szCs w:val="24"/>
              </w:rPr>
              <w:t>культура</w:t>
            </w:r>
          </w:p>
        </w:tc>
        <w:tc>
          <w:tcPr>
            <w:tcW w:w="542" w:type="pct"/>
            <w:tcBorders>
              <w:top w:val="single" w:sz="4" w:space="0" w:color="00000A"/>
              <w:left w:val="single" w:sz="4" w:space="0" w:color="auto"/>
              <w:bottom w:val="single" w:sz="4" w:space="0" w:color="auto"/>
            </w:tcBorders>
          </w:tcPr>
          <w:p w:rsidR="00F274A8" w:rsidRPr="00B9768F" w:rsidRDefault="00F274A8">
            <w:pPr>
              <w:spacing w:after="0" w:line="240" w:lineRule="auto"/>
              <w:rPr>
                <w:rFonts w:ascii="Times New Roman" w:hAnsi="Times New Roman" w:cs="Times New Roman"/>
                <w:sz w:val="24"/>
                <w:szCs w:val="24"/>
              </w:rPr>
            </w:pPr>
            <w:r w:rsidRPr="00B9768F">
              <w:rPr>
                <w:rFonts w:ascii="Times New Roman" w:hAnsi="Times New Roman" w:cs="Times New Roman"/>
                <w:sz w:val="24"/>
                <w:szCs w:val="24"/>
              </w:rPr>
              <w:t>9.00 -9.20</w:t>
            </w:r>
          </w:p>
          <w:p w:rsidR="00F274A8" w:rsidRPr="00B9768F" w:rsidRDefault="00F274A8" w:rsidP="000C4B67">
            <w:pPr>
              <w:pStyle w:val="af4"/>
              <w:spacing w:after="0" w:line="240" w:lineRule="auto"/>
              <w:rPr>
                <w:rFonts w:ascii="Times New Roman" w:hAnsi="Times New Roman" w:cs="Times New Roman"/>
                <w:sz w:val="24"/>
                <w:szCs w:val="24"/>
              </w:rPr>
            </w:pPr>
          </w:p>
          <w:p w:rsidR="00F274A8" w:rsidRPr="00B9768F" w:rsidRDefault="00F274A8" w:rsidP="000C4B67">
            <w:pPr>
              <w:pStyle w:val="af4"/>
              <w:spacing w:after="0" w:line="240" w:lineRule="auto"/>
              <w:rPr>
                <w:rFonts w:ascii="Times New Roman" w:hAnsi="Times New Roman" w:cs="Times New Roman"/>
                <w:sz w:val="24"/>
                <w:szCs w:val="24"/>
              </w:rPr>
            </w:pPr>
            <w:r w:rsidRPr="00B9768F">
              <w:rPr>
                <w:rFonts w:ascii="Times New Roman" w:hAnsi="Times New Roman" w:cs="Times New Roman"/>
                <w:sz w:val="24"/>
                <w:szCs w:val="24"/>
              </w:rPr>
              <w:t>9.40-10.00</w:t>
            </w:r>
          </w:p>
        </w:tc>
      </w:tr>
      <w:tr w:rsidR="00F274A8" w:rsidRPr="00416908" w:rsidTr="00892413">
        <w:trPr>
          <w:trHeight w:val="739"/>
        </w:trPr>
        <w:tc>
          <w:tcPr>
            <w:tcW w:w="545" w:type="pct"/>
            <w:tcBorders>
              <w:top w:val="single" w:sz="4" w:space="0" w:color="00000A"/>
              <w:right w:val="single" w:sz="4" w:space="0" w:color="00000A"/>
            </w:tcBorders>
          </w:tcPr>
          <w:p w:rsidR="00F274A8" w:rsidRPr="00912AA2" w:rsidRDefault="00F274A8" w:rsidP="00DA11FD">
            <w:pPr>
              <w:pStyle w:val="af4"/>
              <w:spacing w:after="0" w:line="240" w:lineRule="auto"/>
              <w:rPr>
                <w:rFonts w:ascii="Times New Roman" w:hAnsi="Times New Roman" w:cs="Times New Roman"/>
                <w:b/>
                <w:bCs/>
                <w:sz w:val="24"/>
                <w:szCs w:val="24"/>
              </w:rPr>
            </w:pPr>
          </w:p>
          <w:p w:rsidR="00F274A8" w:rsidRPr="00912AA2" w:rsidRDefault="00F274A8" w:rsidP="00DA11FD">
            <w:pPr>
              <w:pStyle w:val="af4"/>
              <w:spacing w:after="0" w:line="240" w:lineRule="auto"/>
              <w:rPr>
                <w:rFonts w:ascii="Times New Roman" w:hAnsi="Times New Roman" w:cs="Times New Roman"/>
                <w:b/>
                <w:bCs/>
                <w:sz w:val="24"/>
                <w:szCs w:val="24"/>
              </w:rPr>
            </w:pPr>
            <w:r w:rsidRPr="00912AA2">
              <w:rPr>
                <w:rFonts w:ascii="Times New Roman" w:hAnsi="Times New Roman" w:cs="Times New Roman"/>
                <w:b/>
                <w:bCs/>
                <w:sz w:val="24"/>
                <w:szCs w:val="24"/>
              </w:rPr>
              <w:t>Вторник</w:t>
            </w:r>
          </w:p>
          <w:p w:rsidR="00F274A8" w:rsidRPr="00912AA2" w:rsidRDefault="00F274A8" w:rsidP="00DA11FD">
            <w:pPr>
              <w:pStyle w:val="af4"/>
              <w:spacing w:after="0" w:line="240" w:lineRule="auto"/>
              <w:rPr>
                <w:rFonts w:ascii="Times New Roman" w:hAnsi="Times New Roman" w:cs="Times New Roman"/>
                <w:b/>
                <w:bCs/>
                <w:sz w:val="24"/>
                <w:szCs w:val="24"/>
              </w:rPr>
            </w:pPr>
          </w:p>
        </w:tc>
        <w:tc>
          <w:tcPr>
            <w:tcW w:w="906" w:type="pct"/>
            <w:tcBorders>
              <w:top w:val="single" w:sz="4" w:space="0" w:color="00000A"/>
              <w:left w:val="single" w:sz="4" w:space="0" w:color="00000A"/>
              <w:right w:val="single" w:sz="4" w:space="0" w:color="auto"/>
            </w:tcBorders>
          </w:tcPr>
          <w:p w:rsidR="00F274A8" w:rsidRPr="00B9768F" w:rsidRDefault="00F274A8" w:rsidP="00DA11FD">
            <w:pPr>
              <w:pStyle w:val="af4"/>
              <w:spacing w:after="0" w:line="240" w:lineRule="auto"/>
              <w:rPr>
                <w:rFonts w:ascii="Times New Roman" w:hAnsi="Times New Roman" w:cs="Times New Roman"/>
                <w:sz w:val="24"/>
                <w:szCs w:val="24"/>
              </w:rPr>
            </w:pPr>
            <w:r w:rsidRPr="00B9768F">
              <w:rPr>
                <w:rFonts w:ascii="Times New Roman" w:hAnsi="Times New Roman" w:cs="Times New Roman"/>
                <w:sz w:val="24"/>
                <w:szCs w:val="24"/>
              </w:rPr>
              <w:t>1. Познание (ФЭМП)</w:t>
            </w:r>
          </w:p>
          <w:p w:rsidR="00F274A8" w:rsidRPr="00B9768F" w:rsidRDefault="00F274A8" w:rsidP="00DA11FD">
            <w:pPr>
              <w:pStyle w:val="af4"/>
              <w:spacing w:after="0" w:line="240" w:lineRule="auto"/>
              <w:rPr>
                <w:rFonts w:ascii="Times New Roman" w:hAnsi="Times New Roman" w:cs="Times New Roman"/>
                <w:sz w:val="24"/>
                <w:szCs w:val="24"/>
              </w:rPr>
            </w:pPr>
          </w:p>
          <w:p w:rsidR="00F274A8" w:rsidRPr="00B9768F" w:rsidRDefault="00F274A8" w:rsidP="00DA11FD">
            <w:pPr>
              <w:pStyle w:val="af4"/>
              <w:spacing w:after="0" w:line="240" w:lineRule="auto"/>
              <w:rPr>
                <w:rFonts w:ascii="Times New Roman" w:hAnsi="Times New Roman" w:cs="Times New Roman"/>
                <w:sz w:val="24"/>
                <w:szCs w:val="24"/>
              </w:rPr>
            </w:pPr>
            <w:r w:rsidRPr="00B9768F">
              <w:rPr>
                <w:rFonts w:ascii="Times New Roman" w:hAnsi="Times New Roman" w:cs="Times New Roman"/>
                <w:sz w:val="24"/>
                <w:szCs w:val="24"/>
              </w:rPr>
              <w:t>2. Музыка</w:t>
            </w:r>
          </w:p>
        </w:tc>
        <w:tc>
          <w:tcPr>
            <w:tcW w:w="644" w:type="pct"/>
            <w:tcBorders>
              <w:top w:val="single" w:sz="4" w:space="0" w:color="00000A"/>
              <w:left w:val="single" w:sz="4" w:space="0" w:color="00000A"/>
              <w:right w:val="single" w:sz="4" w:space="0" w:color="auto"/>
            </w:tcBorders>
          </w:tcPr>
          <w:p w:rsidR="00F274A8" w:rsidRPr="00B9768F" w:rsidRDefault="00F274A8" w:rsidP="000C4B67">
            <w:pPr>
              <w:pStyle w:val="af4"/>
              <w:spacing w:after="0" w:line="240" w:lineRule="auto"/>
              <w:jc w:val="center"/>
              <w:rPr>
                <w:rFonts w:ascii="Times New Roman" w:hAnsi="Times New Roman" w:cs="Times New Roman"/>
                <w:sz w:val="24"/>
                <w:szCs w:val="24"/>
              </w:rPr>
            </w:pPr>
            <w:r w:rsidRPr="00B9768F">
              <w:rPr>
                <w:rFonts w:ascii="Times New Roman" w:hAnsi="Times New Roman" w:cs="Times New Roman"/>
                <w:sz w:val="24"/>
                <w:szCs w:val="24"/>
              </w:rPr>
              <w:t>9.00-9.10</w:t>
            </w:r>
          </w:p>
          <w:p w:rsidR="00F274A8" w:rsidRPr="00B9768F" w:rsidRDefault="00F274A8" w:rsidP="000C4B67">
            <w:pPr>
              <w:pStyle w:val="af4"/>
              <w:spacing w:after="0" w:line="240" w:lineRule="auto"/>
              <w:jc w:val="center"/>
              <w:rPr>
                <w:rFonts w:ascii="Times New Roman" w:hAnsi="Times New Roman" w:cs="Times New Roman"/>
                <w:sz w:val="24"/>
                <w:szCs w:val="24"/>
              </w:rPr>
            </w:pPr>
          </w:p>
          <w:p w:rsidR="00F274A8" w:rsidRPr="00B9768F" w:rsidRDefault="00F274A8" w:rsidP="000C4B67">
            <w:pPr>
              <w:pStyle w:val="af4"/>
              <w:spacing w:after="0" w:line="240" w:lineRule="auto"/>
              <w:jc w:val="center"/>
              <w:rPr>
                <w:rFonts w:ascii="Times New Roman" w:hAnsi="Times New Roman" w:cs="Times New Roman"/>
                <w:sz w:val="24"/>
                <w:szCs w:val="24"/>
              </w:rPr>
            </w:pPr>
          </w:p>
          <w:p w:rsidR="00F274A8" w:rsidRPr="00B9768F" w:rsidRDefault="00F274A8" w:rsidP="000C4B67">
            <w:pPr>
              <w:pStyle w:val="af4"/>
              <w:spacing w:after="0" w:line="240" w:lineRule="auto"/>
              <w:jc w:val="center"/>
              <w:rPr>
                <w:rFonts w:ascii="Times New Roman" w:hAnsi="Times New Roman" w:cs="Times New Roman"/>
                <w:sz w:val="24"/>
                <w:szCs w:val="24"/>
              </w:rPr>
            </w:pPr>
            <w:r w:rsidRPr="00B9768F">
              <w:rPr>
                <w:rFonts w:ascii="Times New Roman" w:hAnsi="Times New Roman" w:cs="Times New Roman"/>
                <w:sz w:val="24"/>
                <w:szCs w:val="24"/>
              </w:rPr>
              <w:t>9.25-9.35</w:t>
            </w:r>
          </w:p>
        </w:tc>
        <w:tc>
          <w:tcPr>
            <w:tcW w:w="859" w:type="pct"/>
            <w:tcBorders>
              <w:top w:val="single" w:sz="4" w:space="0" w:color="00000A"/>
              <w:left w:val="single" w:sz="4" w:space="0" w:color="auto"/>
              <w:right w:val="single" w:sz="4" w:space="0" w:color="00000A"/>
            </w:tcBorders>
          </w:tcPr>
          <w:p w:rsidR="00F274A8" w:rsidRPr="00B9768F" w:rsidRDefault="00F274A8" w:rsidP="00DA11FD">
            <w:pPr>
              <w:pStyle w:val="af4"/>
              <w:spacing w:after="0" w:line="240" w:lineRule="auto"/>
              <w:rPr>
                <w:rFonts w:ascii="Times New Roman" w:hAnsi="Times New Roman" w:cs="Times New Roman"/>
                <w:sz w:val="24"/>
                <w:szCs w:val="24"/>
              </w:rPr>
            </w:pPr>
            <w:r w:rsidRPr="00B9768F">
              <w:rPr>
                <w:rFonts w:ascii="Times New Roman" w:hAnsi="Times New Roman" w:cs="Times New Roman"/>
                <w:sz w:val="24"/>
                <w:szCs w:val="24"/>
              </w:rPr>
              <w:t>1. Познание (ФЭМП)</w:t>
            </w:r>
          </w:p>
          <w:p w:rsidR="00F274A8" w:rsidRPr="00B9768F" w:rsidRDefault="00F274A8" w:rsidP="00DA11FD">
            <w:pPr>
              <w:pStyle w:val="af4"/>
              <w:spacing w:after="0" w:line="240" w:lineRule="auto"/>
              <w:rPr>
                <w:rFonts w:ascii="Times New Roman" w:hAnsi="Times New Roman" w:cs="Times New Roman"/>
                <w:sz w:val="24"/>
                <w:szCs w:val="24"/>
              </w:rPr>
            </w:pPr>
          </w:p>
          <w:p w:rsidR="00F274A8" w:rsidRPr="00B9768F" w:rsidRDefault="00F274A8" w:rsidP="00DA11FD">
            <w:pPr>
              <w:pStyle w:val="af4"/>
              <w:spacing w:after="0" w:line="240" w:lineRule="auto"/>
              <w:rPr>
                <w:rFonts w:ascii="Times New Roman" w:hAnsi="Times New Roman" w:cs="Times New Roman"/>
                <w:sz w:val="24"/>
                <w:szCs w:val="24"/>
              </w:rPr>
            </w:pPr>
            <w:r w:rsidRPr="00B9768F">
              <w:rPr>
                <w:rFonts w:ascii="Times New Roman" w:hAnsi="Times New Roman" w:cs="Times New Roman"/>
                <w:sz w:val="24"/>
                <w:szCs w:val="24"/>
              </w:rPr>
              <w:t>2. Музыка</w:t>
            </w:r>
          </w:p>
        </w:tc>
        <w:tc>
          <w:tcPr>
            <w:tcW w:w="644" w:type="pct"/>
            <w:tcBorders>
              <w:top w:val="single" w:sz="4" w:space="0" w:color="00000A"/>
              <w:left w:val="single" w:sz="4" w:space="0" w:color="00000A"/>
              <w:right w:val="single" w:sz="4" w:space="0" w:color="auto"/>
            </w:tcBorders>
            <w:tcMar>
              <w:top w:w="0" w:type="dxa"/>
              <w:left w:w="108" w:type="dxa"/>
              <w:bottom w:w="0" w:type="dxa"/>
              <w:right w:w="108" w:type="dxa"/>
            </w:tcMar>
          </w:tcPr>
          <w:p w:rsidR="00F274A8" w:rsidRPr="00B9768F" w:rsidRDefault="00F274A8" w:rsidP="000C4B67">
            <w:pPr>
              <w:pStyle w:val="af4"/>
              <w:spacing w:after="0" w:line="240" w:lineRule="auto"/>
              <w:jc w:val="center"/>
              <w:rPr>
                <w:rFonts w:ascii="Times New Roman" w:hAnsi="Times New Roman" w:cs="Times New Roman"/>
                <w:sz w:val="24"/>
                <w:szCs w:val="24"/>
              </w:rPr>
            </w:pPr>
            <w:r w:rsidRPr="00B9768F">
              <w:rPr>
                <w:rFonts w:ascii="Times New Roman" w:hAnsi="Times New Roman" w:cs="Times New Roman"/>
                <w:sz w:val="24"/>
                <w:szCs w:val="24"/>
              </w:rPr>
              <w:t>9.00-9.15</w:t>
            </w:r>
          </w:p>
          <w:p w:rsidR="00F274A8" w:rsidRPr="00B9768F" w:rsidRDefault="00F274A8" w:rsidP="000C4B67">
            <w:pPr>
              <w:pStyle w:val="af4"/>
              <w:spacing w:after="0" w:line="240" w:lineRule="auto"/>
              <w:jc w:val="center"/>
              <w:rPr>
                <w:rFonts w:ascii="Times New Roman" w:hAnsi="Times New Roman" w:cs="Times New Roman"/>
                <w:sz w:val="24"/>
                <w:szCs w:val="24"/>
              </w:rPr>
            </w:pPr>
          </w:p>
          <w:p w:rsidR="00F274A8" w:rsidRPr="00B9768F" w:rsidRDefault="00F274A8" w:rsidP="000C4B67">
            <w:pPr>
              <w:pStyle w:val="af4"/>
              <w:spacing w:after="0" w:line="240" w:lineRule="auto"/>
              <w:jc w:val="center"/>
              <w:rPr>
                <w:rFonts w:ascii="Times New Roman" w:hAnsi="Times New Roman" w:cs="Times New Roman"/>
                <w:sz w:val="24"/>
                <w:szCs w:val="24"/>
              </w:rPr>
            </w:pPr>
          </w:p>
          <w:p w:rsidR="00F274A8" w:rsidRPr="00B9768F" w:rsidRDefault="00F274A8" w:rsidP="000C4B67">
            <w:pPr>
              <w:pStyle w:val="af4"/>
              <w:spacing w:after="0" w:line="240" w:lineRule="auto"/>
              <w:jc w:val="center"/>
              <w:rPr>
                <w:rFonts w:ascii="Times New Roman" w:hAnsi="Times New Roman" w:cs="Times New Roman"/>
                <w:sz w:val="24"/>
                <w:szCs w:val="24"/>
              </w:rPr>
            </w:pPr>
            <w:r w:rsidRPr="00B9768F">
              <w:rPr>
                <w:rFonts w:ascii="Times New Roman" w:hAnsi="Times New Roman" w:cs="Times New Roman"/>
                <w:sz w:val="24"/>
                <w:szCs w:val="24"/>
              </w:rPr>
              <w:t>9.25-9.40</w:t>
            </w:r>
          </w:p>
        </w:tc>
        <w:tc>
          <w:tcPr>
            <w:tcW w:w="859" w:type="pct"/>
            <w:tcBorders>
              <w:top w:val="single" w:sz="4" w:space="0" w:color="00000A"/>
              <w:left w:val="single" w:sz="4" w:space="0" w:color="auto"/>
            </w:tcBorders>
          </w:tcPr>
          <w:p w:rsidR="00F274A8" w:rsidRPr="00B9768F" w:rsidRDefault="00F274A8" w:rsidP="000C4B67">
            <w:pPr>
              <w:pStyle w:val="af4"/>
              <w:spacing w:after="0" w:line="240" w:lineRule="auto"/>
              <w:rPr>
                <w:rFonts w:ascii="Times New Roman" w:hAnsi="Times New Roman" w:cs="Times New Roman"/>
                <w:sz w:val="24"/>
                <w:szCs w:val="24"/>
              </w:rPr>
            </w:pPr>
            <w:r w:rsidRPr="00B9768F">
              <w:rPr>
                <w:rFonts w:ascii="Times New Roman" w:hAnsi="Times New Roman" w:cs="Times New Roman"/>
                <w:sz w:val="24"/>
                <w:szCs w:val="24"/>
              </w:rPr>
              <w:t>1. Познание (ФЭМП)</w:t>
            </w:r>
          </w:p>
          <w:p w:rsidR="00F274A8" w:rsidRPr="00B9768F" w:rsidRDefault="00F274A8" w:rsidP="000C4B67">
            <w:pPr>
              <w:pStyle w:val="af4"/>
              <w:spacing w:after="0" w:line="240" w:lineRule="auto"/>
              <w:rPr>
                <w:rFonts w:ascii="Times New Roman" w:hAnsi="Times New Roman" w:cs="Times New Roman"/>
                <w:sz w:val="24"/>
                <w:szCs w:val="24"/>
              </w:rPr>
            </w:pPr>
          </w:p>
          <w:p w:rsidR="00F274A8" w:rsidRPr="00B9768F" w:rsidRDefault="00F274A8" w:rsidP="000C4B67">
            <w:pPr>
              <w:spacing w:after="0" w:line="240" w:lineRule="auto"/>
              <w:rPr>
                <w:rFonts w:ascii="Times New Roman" w:hAnsi="Times New Roman" w:cs="Times New Roman"/>
                <w:sz w:val="24"/>
                <w:szCs w:val="24"/>
              </w:rPr>
            </w:pPr>
            <w:r w:rsidRPr="00B9768F">
              <w:rPr>
                <w:rFonts w:ascii="Times New Roman" w:hAnsi="Times New Roman" w:cs="Times New Roman"/>
                <w:sz w:val="24"/>
                <w:szCs w:val="24"/>
              </w:rPr>
              <w:t>2. Музыка</w:t>
            </w:r>
          </w:p>
          <w:p w:rsidR="00F274A8" w:rsidRPr="00B9768F" w:rsidRDefault="00F274A8" w:rsidP="000C4B67">
            <w:pPr>
              <w:pStyle w:val="af4"/>
              <w:spacing w:after="0" w:line="240" w:lineRule="auto"/>
              <w:rPr>
                <w:rFonts w:ascii="Times New Roman" w:hAnsi="Times New Roman" w:cs="Times New Roman"/>
                <w:sz w:val="24"/>
                <w:szCs w:val="24"/>
              </w:rPr>
            </w:pPr>
          </w:p>
        </w:tc>
        <w:tc>
          <w:tcPr>
            <w:tcW w:w="542" w:type="pct"/>
            <w:tcBorders>
              <w:top w:val="single" w:sz="4" w:space="0" w:color="00000A"/>
              <w:left w:val="single" w:sz="4" w:space="0" w:color="auto"/>
            </w:tcBorders>
          </w:tcPr>
          <w:p w:rsidR="00F274A8" w:rsidRPr="00B9768F" w:rsidRDefault="00F274A8">
            <w:pPr>
              <w:spacing w:after="0" w:line="240" w:lineRule="auto"/>
              <w:rPr>
                <w:rFonts w:ascii="Times New Roman" w:hAnsi="Times New Roman" w:cs="Times New Roman"/>
                <w:sz w:val="24"/>
                <w:szCs w:val="24"/>
              </w:rPr>
            </w:pPr>
            <w:r w:rsidRPr="00B9768F">
              <w:rPr>
                <w:rFonts w:ascii="Times New Roman" w:hAnsi="Times New Roman" w:cs="Times New Roman"/>
                <w:sz w:val="24"/>
                <w:szCs w:val="24"/>
              </w:rPr>
              <w:t>9.00-9.20</w:t>
            </w:r>
          </w:p>
          <w:p w:rsidR="00F274A8" w:rsidRPr="00B9768F" w:rsidRDefault="00F274A8" w:rsidP="000C4B67">
            <w:pPr>
              <w:pStyle w:val="af4"/>
              <w:spacing w:after="0" w:line="240" w:lineRule="auto"/>
              <w:rPr>
                <w:rFonts w:ascii="Times New Roman" w:hAnsi="Times New Roman" w:cs="Times New Roman"/>
                <w:sz w:val="24"/>
                <w:szCs w:val="24"/>
              </w:rPr>
            </w:pPr>
          </w:p>
          <w:p w:rsidR="00F274A8" w:rsidRPr="00B9768F" w:rsidRDefault="00F274A8" w:rsidP="000C4B67">
            <w:pPr>
              <w:pStyle w:val="af4"/>
              <w:spacing w:after="0" w:line="240" w:lineRule="auto"/>
              <w:rPr>
                <w:rFonts w:ascii="Times New Roman" w:hAnsi="Times New Roman" w:cs="Times New Roman"/>
                <w:sz w:val="24"/>
                <w:szCs w:val="24"/>
              </w:rPr>
            </w:pPr>
          </w:p>
          <w:p w:rsidR="00F274A8" w:rsidRPr="00B9768F" w:rsidRDefault="00F274A8" w:rsidP="000C4B67">
            <w:pPr>
              <w:pStyle w:val="af4"/>
              <w:spacing w:after="0" w:line="240" w:lineRule="auto"/>
              <w:rPr>
                <w:rFonts w:ascii="Times New Roman" w:hAnsi="Times New Roman" w:cs="Times New Roman"/>
                <w:sz w:val="24"/>
                <w:szCs w:val="24"/>
              </w:rPr>
            </w:pPr>
            <w:r w:rsidRPr="00B9768F">
              <w:rPr>
                <w:rFonts w:ascii="Times New Roman" w:hAnsi="Times New Roman" w:cs="Times New Roman"/>
                <w:sz w:val="24"/>
                <w:szCs w:val="24"/>
              </w:rPr>
              <w:t>9.40-10.00</w:t>
            </w:r>
          </w:p>
        </w:tc>
      </w:tr>
      <w:tr w:rsidR="00F274A8" w:rsidRPr="00416908" w:rsidTr="00892413">
        <w:trPr>
          <w:trHeight w:val="657"/>
        </w:trPr>
        <w:tc>
          <w:tcPr>
            <w:tcW w:w="545" w:type="pct"/>
            <w:tcBorders>
              <w:top w:val="single" w:sz="4" w:space="0" w:color="00000A"/>
              <w:right w:val="single" w:sz="4" w:space="0" w:color="00000A"/>
            </w:tcBorders>
          </w:tcPr>
          <w:p w:rsidR="00F274A8" w:rsidRPr="00912AA2" w:rsidRDefault="00F274A8" w:rsidP="00DA11FD">
            <w:pPr>
              <w:pStyle w:val="af4"/>
              <w:spacing w:after="0" w:line="240" w:lineRule="auto"/>
              <w:rPr>
                <w:rFonts w:ascii="Times New Roman" w:hAnsi="Times New Roman" w:cs="Times New Roman"/>
                <w:b/>
                <w:bCs/>
                <w:sz w:val="24"/>
                <w:szCs w:val="24"/>
              </w:rPr>
            </w:pPr>
          </w:p>
          <w:p w:rsidR="00F274A8" w:rsidRPr="00912AA2" w:rsidRDefault="00F274A8" w:rsidP="00DA11FD">
            <w:pPr>
              <w:pStyle w:val="af4"/>
              <w:spacing w:after="0" w:line="240" w:lineRule="auto"/>
              <w:rPr>
                <w:rFonts w:ascii="Times New Roman" w:hAnsi="Times New Roman" w:cs="Times New Roman"/>
                <w:b/>
                <w:bCs/>
                <w:sz w:val="24"/>
                <w:szCs w:val="24"/>
              </w:rPr>
            </w:pPr>
            <w:r w:rsidRPr="00912AA2">
              <w:rPr>
                <w:rFonts w:ascii="Times New Roman" w:hAnsi="Times New Roman" w:cs="Times New Roman"/>
                <w:b/>
                <w:bCs/>
                <w:sz w:val="24"/>
                <w:szCs w:val="24"/>
              </w:rPr>
              <w:t>Среда</w:t>
            </w:r>
          </w:p>
        </w:tc>
        <w:tc>
          <w:tcPr>
            <w:tcW w:w="906" w:type="pct"/>
            <w:tcBorders>
              <w:top w:val="single" w:sz="4" w:space="0" w:color="00000A"/>
              <w:left w:val="single" w:sz="4" w:space="0" w:color="00000A"/>
              <w:bottom w:val="single" w:sz="4" w:space="0" w:color="auto"/>
              <w:right w:val="single" w:sz="4" w:space="0" w:color="auto"/>
            </w:tcBorders>
          </w:tcPr>
          <w:p w:rsidR="00F274A8" w:rsidRPr="00B9768F" w:rsidRDefault="00F274A8" w:rsidP="00DA11FD">
            <w:pPr>
              <w:pStyle w:val="af4"/>
              <w:spacing w:after="0" w:line="240" w:lineRule="auto"/>
              <w:rPr>
                <w:rFonts w:ascii="Times New Roman" w:hAnsi="Times New Roman" w:cs="Times New Roman"/>
                <w:sz w:val="24"/>
                <w:szCs w:val="24"/>
              </w:rPr>
            </w:pPr>
            <w:r w:rsidRPr="00B9768F">
              <w:rPr>
                <w:rFonts w:ascii="Times New Roman" w:hAnsi="Times New Roman" w:cs="Times New Roman"/>
                <w:sz w:val="24"/>
                <w:szCs w:val="24"/>
              </w:rPr>
              <w:t>1. Развитие речи</w:t>
            </w:r>
          </w:p>
          <w:p w:rsidR="00F274A8" w:rsidRPr="00B9768F" w:rsidRDefault="00F274A8" w:rsidP="00DA11FD">
            <w:pPr>
              <w:pStyle w:val="af4"/>
              <w:spacing w:after="0" w:line="240" w:lineRule="auto"/>
              <w:rPr>
                <w:rFonts w:ascii="Times New Roman" w:hAnsi="Times New Roman" w:cs="Times New Roman"/>
                <w:sz w:val="24"/>
                <w:szCs w:val="24"/>
              </w:rPr>
            </w:pPr>
          </w:p>
          <w:p w:rsidR="00F274A8" w:rsidRPr="00B9768F" w:rsidRDefault="00F274A8" w:rsidP="00DA11FD">
            <w:pPr>
              <w:pStyle w:val="af4"/>
              <w:spacing w:after="0" w:line="240" w:lineRule="auto"/>
              <w:rPr>
                <w:rFonts w:ascii="Times New Roman" w:hAnsi="Times New Roman" w:cs="Times New Roman"/>
                <w:sz w:val="24"/>
                <w:szCs w:val="24"/>
              </w:rPr>
            </w:pPr>
            <w:r w:rsidRPr="00B9768F">
              <w:rPr>
                <w:rFonts w:ascii="Times New Roman" w:hAnsi="Times New Roman" w:cs="Times New Roman"/>
                <w:sz w:val="24"/>
                <w:szCs w:val="24"/>
              </w:rPr>
              <w:t>2. Физическая культура</w:t>
            </w:r>
          </w:p>
        </w:tc>
        <w:tc>
          <w:tcPr>
            <w:tcW w:w="644" w:type="pct"/>
            <w:tcBorders>
              <w:top w:val="single" w:sz="4" w:space="0" w:color="00000A"/>
              <w:left w:val="single" w:sz="4" w:space="0" w:color="00000A"/>
              <w:bottom w:val="single" w:sz="4" w:space="0" w:color="auto"/>
              <w:right w:val="single" w:sz="4" w:space="0" w:color="auto"/>
            </w:tcBorders>
          </w:tcPr>
          <w:p w:rsidR="00F274A8" w:rsidRPr="00B9768F" w:rsidRDefault="00F274A8" w:rsidP="000C4B67">
            <w:pPr>
              <w:pStyle w:val="af4"/>
              <w:spacing w:after="0" w:line="240" w:lineRule="auto"/>
              <w:jc w:val="center"/>
              <w:rPr>
                <w:rFonts w:ascii="Times New Roman" w:hAnsi="Times New Roman" w:cs="Times New Roman"/>
                <w:sz w:val="24"/>
                <w:szCs w:val="24"/>
              </w:rPr>
            </w:pPr>
            <w:r w:rsidRPr="00B9768F">
              <w:rPr>
                <w:rFonts w:ascii="Times New Roman" w:hAnsi="Times New Roman" w:cs="Times New Roman"/>
                <w:sz w:val="24"/>
                <w:szCs w:val="24"/>
              </w:rPr>
              <w:t>9.00-9.10</w:t>
            </w:r>
          </w:p>
          <w:p w:rsidR="00F274A8" w:rsidRPr="00B9768F" w:rsidRDefault="00F274A8" w:rsidP="000C4B67">
            <w:pPr>
              <w:pStyle w:val="af4"/>
              <w:spacing w:after="0" w:line="240" w:lineRule="auto"/>
              <w:jc w:val="center"/>
              <w:rPr>
                <w:rFonts w:ascii="Times New Roman" w:hAnsi="Times New Roman" w:cs="Times New Roman"/>
                <w:sz w:val="24"/>
                <w:szCs w:val="24"/>
              </w:rPr>
            </w:pPr>
          </w:p>
          <w:p w:rsidR="00F274A8" w:rsidRPr="00B9768F" w:rsidRDefault="00F274A8" w:rsidP="000C4B67">
            <w:pPr>
              <w:pStyle w:val="af4"/>
              <w:spacing w:after="0" w:line="240" w:lineRule="auto"/>
              <w:jc w:val="center"/>
              <w:rPr>
                <w:rFonts w:ascii="Times New Roman" w:hAnsi="Times New Roman" w:cs="Times New Roman"/>
                <w:sz w:val="24"/>
                <w:szCs w:val="24"/>
              </w:rPr>
            </w:pPr>
          </w:p>
          <w:p w:rsidR="00F274A8" w:rsidRPr="00B9768F" w:rsidRDefault="00F274A8" w:rsidP="000C4B67">
            <w:pPr>
              <w:pStyle w:val="af4"/>
              <w:spacing w:after="0" w:line="240" w:lineRule="auto"/>
              <w:jc w:val="center"/>
              <w:rPr>
                <w:rFonts w:ascii="Times New Roman" w:hAnsi="Times New Roman" w:cs="Times New Roman"/>
                <w:sz w:val="24"/>
                <w:szCs w:val="24"/>
              </w:rPr>
            </w:pPr>
            <w:r w:rsidRPr="00B9768F">
              <w:rPr>
                <w:rFonts w:ascii="Times New Roman" w:hAnsi="Times New Roman" w:cs="Times New Roman"/>
                <w:sz w:val="24"/>
                <w:szCs w:val="24"/>
              </w:rPr>
              <w:t>9.25-9.35</w:t>
            </w:r>
          </w:p>
        </w:tc>
        <w:tc>
          <w:tcPr>
            <w:tcW w:w="859" w:type="pct"/>
            <w:tcBorders>
              <w:top w:val="single" w:sz="4" w:space="0" w:color="00000A"/>
              <w:left w:val="single" w:sz="4" w:space="0" w:color="auto"/>
              <w:bottom w:val="single" w:sz="4" w:space="0" w:color="auto"/>
              <w:right w:val="single" w:sz="4" w:space="0" w:color="00000A"/>
            </w:tcBorders>
          </w:tcPr>
          <w:p w:rsidR="00F274A8" w:rsidRPr="00B9768F" w:rsidRDefault="00F274A8" w:rsidP="00DA11FD">
            <w:pPr>
              <w:pStyle w:val="af4"/>
              <w:spacing w:after="0" w:line="240" w:lineRule="auto"/>
              <w:rPr>
                <w:rFonts w:ascii="Times New Roman" w:hAnsi="Times New Roman" w:cs="Times New Roman"/>
                <w:sz w:val="24"/>
                <w:szCs w:val="24"/>
              </w:rPr>
            </w:pPr>
            <w:r w:rsidRPr="00B9768F">
              <w:rPr>
                <w:rFonts w:ascii="Times New Roman" w:hAnsi="Times New Roman" w:cs="Times New Roman"/>
                <w:sz w:val="24"/>
                <w:szCs w:val="24"/>
              </w:rPr>
              <w:t>1.Развитие речи</w:t>
            </w:r>
          </w:p>
          <w:p w:rsidR="00F274A8" w:rsidRPr="00B9768F" w:rsidRDefault="00F274A8" w:rsidP="00DA11FD">
            <w:pPr>
              <w:pStyle w:val="af4"/>
              <w:spacing w:after="0" w:line="240" w:lineRule="auto"/>
              <w:rPr>
                <w:rFonts w:ascii="Times New Roman" w:hAnsi="Times New Roman" w:cs="Times New Roman"/>
                <w:sz w:val="24"/>
                <w:szCs w:val="24"/>
              </w:rPr>
            </w:pPr>
          </w:p>
          <w:p w:rsidR="00F274A8" w:rsidRPr="00B9768F" w:rsidRDefault="00F274A8" w:rsidP="00DA11FD">
            <w:pPr>
              <w:pStyle w:val="af4"/>
              <w:spacing w:after="0" w:line="240" w:lineRule="auto"/>
              <w:rPr>
                <w:rFonts w:ascii="Times New Roman" w:hAnsi="Times New Roman" w:cs="Times New Roman"/>
                <w:sz w:val="24"/>
                <w:szCs w:val="24"/>
              </w:rPr>
            </w:pPr>
            <w:r w:rsidRPr="00B9768F">
              <w:rPr>
                <w:rFonts w:ascii="Times New Roman" w:hAnsi="Times New Roman" w:cs="Times New Roman"/>
                <w:sz w:val="24"/>
                <w:szCs w:val="24"/>
              </w:rPr>
              <w:t>2.Физическая культура</w:t>
            </w:r>
          </w:p>
        </w:tc>
        <w:tc>
          <w:tcPr>
            <w:tcW w:w="644" w:type="pct"/>
            <w:tcBorders>
              <w:top w:val="single" w:sz="4" w:space="0" w:color="00000A"/>
              <w:left w:val="single" w:sz="4" w:space="0" w:color="00000A"/>
              <w:bottom w:val="single" w:sz="4" w:space="0" w:color="auto"/>
              <w:right w:val="single" w:sz="4" w:space="0" w:color="auto"/>
            </w:tcBorders>
            <w:tcMar>
              <w:top w:w="0" w:type="dxa"/>
              <w:left w:w="108" w:type="dxa"/>
              <w:bottom w:w="0" w:type="dxa"/>
              <w:right w:w="108" w:type="dxa"/>
            </w:tcMar>
          </w:tcPr>
          <w:p w:rsidR="00F274A8" w:rsidRPr="00B9768F" w:rsidRDefault="00F274A8" w:rsidP="000C4B67">
            <w:pPr>
              <w:pStyle w:val="af4"/>
              <w:spacing w:after="0" w:line="240" w:lineRule="auto"/>
              <w:jc w:val="center"/>
              <w:rPr>
                <w:rFonts w:ascii="Times New Roman" w:hAnsi="Times New Roman" w:cs="Times New Roman"/>
                <w:sz w:val="24"/>
                <w:szCs w:val="24"/>
              </w:rPr>
            </w:pPr>
            <w:r w:rsidRPr="00B9768F">
              <w:rPr>
                <w:rFonts w:ascii="Times New Roman" w:hAnsi="Times New Roman" w:cs="Times New Roman"/>
                <w:sz w:val="24"/>
                <w:szCs w:val="24"/>
              </w:rPr>
              <w:t>9.00-9.15</w:t>
            </w:r>
          </w:p>
          <w:p w:rsidR="00F274A8" w:rsidRPr="00B9768F" w:rsidRDefault="00F274A8" w:rsidP="000C4B67">
            <w:pPr>
              <w:pStyle w:val="af4"/>
              <w:spacing w:after="0" w:line="240" w:lineRule="auto"/>
              <w:jc w:val="center"/>
              <w:rPr>
                <w:rFonts w:ascii="Times New Roman" w:hAnsi="Times New Roman" w:cs="Times New Roman"/>
                <w:sz w:val="24"/>
                <w:szCs w:val="24"/>
              </w:rPr>
            </w:pPr>
          </w:p>
          <w:p w:rsidR="00F274A8" w:rsidRPr="00B9768F" w:rsidRDefault="00F274A8" w:rsidP="000C4B67">
            <w:pPr>
              <w:pStyle w:val="af4"/>
              <w:spacing w:after="0" w:line="240" w:lineRule="auto"/>
              <w:jc w:val="center"/>
              <w:rPr>
                <w:rFonts w:ascii="Times New Roman" w:hAnsi="Times New Roman" w:cs="Times New Roman"/>
                <w:sz w:val="24"/>
                <w:szCs w:val="24"/>
              </w:rPr>
            </w:pPr>
          </w:p>
          <w:p w:rsidR="00F274A8" w:rsidRPr="00B9768F" w:rsidRDefault="00F274A8" w:rsidP="000C4B67">
            <w:pPr>
              <w:pStyle w:val="af4"/>
              <w:spacing w:after="0" w:line="240" w:lineRule="auto"/>
              <w:jc w:val="center"/>
              <w:rPr>
                <w:rFonts w:ascii="Times New Roman" w:hAnsi="Times New Roman" w:cs="Times New Roman"/>
                <w:sz w:val="24"/>
                <w:szCs w:val="24"/>
              </w:rPr>
            </w:pPr>
            <w:r w:rsidRPr="00B9768F">
              <w:rPr>
                <w:rFonts w:ascii="Times New Roman" w:hAnsi="Times New Roman" w:cs="Times New Roman"/>
                <w:sz w:val="24"/>
                <w:szCs w:val="24"/>
              </w:rPr>
              <w:t>9.25-9.40</w:t>
            </w:r>
          </w:p>
        </w:tc>
        <w:tc>
          <w:tcPr>
            <w:tcW w:w="859" w:type="pct"/>
            <w:tcBorders>
              <w:top w:val="single" w:sz="4" w:space="0" w:color="00000A"/>
              <w:left w:val="single" w:sz="4" w:space="0" w:color="auto"/>
              <w:bottom w:val="single" w:sz="4" w:space="0" w:color="auto"/>
            </w:tcBorders>
          </w:tcPr>
          <w:p w:rsidR="00F274A8" w:rsidRPr="00B9768F" w:rsidRDefault="00F274A8" w:rsidP="003E1212">
            <w:pPr>
              <w:pStyle w:val="af4"/>
              <w:spacing w:after="0" w:line="240" w:lineRule="auto"/>
              <w:rPr>
                <w:rFonts w:ascii="Times New Roman" w:hAnsi="Times New Roman" w:cs="Times New Roman"/>
                <w:sz w:val="24"/>
                <w:szCs w:val="24"/>
              </w:rPr>
            </w:pPr>
            <w:r w:rsidRPr="00B9768F">
              <w:rPr>
                <w:rFonts w:ascii="Times New Roman" w:hAnsi="Times New Roman" w:cs="Times New Roman"/>
                <w:sz w:val="24"/>
                <w:szCs w:val="24"/>
              </w:rPr>
              <w:t>1.Развитие речи</w:t>
            </w:r>
          </w:p>
          <w:p w:rsidR="00F274A8" w:rsidRPr="00B9768F" w:rsidRDefault="00F274A8" w:rsidP="003E1212">
            <w:pPr>
              <w:pStyle w:val="af4"/>
              <w:spacing w:after="0" w:line="240" w:lineRule="auto"/>
              <w:rPr>
                <w:rFonts w:ascii="Times New Roman" w:hAnsi="Times New Roman" w:cs="Times New Roman"/>
                <w:sz w:val="24"/>
                <w:szCs w:val="24"/>
              </w:rPr>
            </w:pPr>
          </w:p>
          <w:p w:rsidR="00F274A8" w:rsidRPr="00B9768F" w:rsidRDefault="00F274A8" w:rsidP="003E1212">
            <w:pPr>
              <w:spacing w:after="0" w:line="240" w:lineRule="auto"/>
              <w:rPr>
                <w:rFonts w:ascii="Times New Roman" w:hAnsi="Times New Roman" w:cs="Times New Roman"/>
                <w:sz w:val="24"/>
                <w:szCs w:val="24"/>
              </w:rPr>
            </w:pPr>
            <w:r w:rsidRPr="00B9768F">
              <w:rPr>
                <w:rFonts w:ascii="Times New Roman" w:hAnsi="Times New Roman" w:cs="Times New Roman"/>
                <w:sz w:val="24"/>
                <w:szCs w:val="24"/>
              </w:rPr>
              <w:t>2.Физическая культура</w:t>
            </w:r>
          </w:p>
          <w:p w:rsidR="00F274A8" w:rsidRPr="00B9768F" w:rsidRDefault="00F274A8" w:rsidP="000C4B67">
            <w:pPr>
              <w:pStyle w:val="af4"/>
              <w:spacing w:after="0" w:line="240" w:lineRule="auto"/>
              <w:rPr>
                <w:rFonts w:ascii="Times New Roman" w:hAnsi="Times New Roman" w:cs="Times New Roman"/>
                <w:sz w:val="24"/>
                <w:szCs w:val="24"/>
              </w:rPr>
            </w:pPr>
          </w:p>
        </w:tc>
        <w:tc>
          <w:tcPr>
            <w:tcW w:w="542" w:type="pct"/>
            <w:tcBorders>
              <w:top w:val="single" w:sz="4" w:space="0" w:color="00000A"/>
              <w:left w:val="single" w:sz="4" w:space="0" w:color="auto"/>
              <w:bottom w:val="single" w:sz="4" w:space="0" w:color="auto"/>
            </w:tcBorders>
          </w:tcPr>
          <w:p w:rsidR="00F274A8" w:rsidRPr="00B9768F" w:rsidRDefault="00F274A8" w:rsidP="003E1212">
            <w:pPr>
              <w:spacing w:after="0" w:line="240" w:lineRule="auto"/>
              <w:rPr>
                <w:rFonts w:ascii="Times New Roman" w:hAnsi="Times New Roman" w:cs="Times New Roman"/>
                <w:sz w:val="24"/>
                <w:szCs w:val="24"/>
              </w:rPr>
            </w:pPr>
            <w:r w:rsidRPr="00B9768F">
              <w:rPr>
                <w:rFonts w:ascii="Times New Roman" w:hAnsi="Times New Roman" w:cs="Times New Roman"/>
                <w:sz w:val="24"/>
                <w:szCs w:val="24"/>
              </w:rPr>
              <w:t>9.00-9.20</w:t>
            </w:r>
          </w:p>
          <w:p w:rsidR="00F274A8" w:rsidRPr="00B9768F" w:rsidRDefault="00F274A8" w:rsidP="003E1212">
            <w:pPr>
              <w:pStyle w:val="af4"/>
              <w:spacing w:after="0" w:line="240" w:lineRule="auto"/>
              <w:rPr>
                <w:rFonts w:ascii="Times New Roman" w:hAnsi="Times New Roman" w:cs="Times New Roman"/>
                <w:sz w:val="24"/>
                <w:szCs w:val="24"/>
              </w:rPr>
            </w:pPr>
          </w:p>
          <w:p w:rsidR="00F274A8" w:rsidRPr="00B9768F" w:rsidRDefault="00F274A8" w:rsidP="003E1212">
            <w:pPr>
              <w:pStyle w:val="af4"/>
              <w:spacing w:after="0" w:line="240" w:lineRule="auto"/>
              <w:rPr>
                <w:rFonts w:ascii="Times New Roman" w:hAnsi="Times New Roman" w:cs="Times New Roman"/>
                <w:sz w:val="24"/>
                <w:szCs w:val="24"/>
              </w:rPr>
            </w:pPr>
          </w:p>
          <w:p w:rsidR="00F274A8" w:rsidRPr="00B9768F" w:rsidRDefault="00F274A8" w:rsidP="003E1212">
            <w:pPr>
              <w:spacing w:after="0" w:line="240" w:lineRule="auto"/>
              <w:rPr>
                <w:rFonts w:ascii="Times New Roman" w:hAnsi="Times New Roman" w:cs="Times New Roman"/>
                <w:sz w:val="24"/>
                <w:szCs w:val="24"/>
              </w:rPr>
            </w:pPr>
            <w:r w:rsidRPr="00B9768F">
              <w:rPr>
                <w:rFonts w:ascii="Times New Roman" w:hAnsi="Times New Roman" w:cs="Times New Roman"/>
                <w:sz w:val="24"/>
                <w:szCs w:val="24"/>
              </w:rPr>
              <w:t>9.40-10.00</w:t>
            </w:r>
          </w:p>
          <w:p w:rsidR="00F274A8" w:rsidRPr="00B9768F" w:rsidRDefault="00F274A8" w:rsidP="000C4B67">
            <w:pPr>
              <w:pStyle w:val="af4"/>
              <w:spacing w:after="0" w:line="240" w:lineRule="auto"/>
              <w:rPr>
                <w:rFonts w:ascii="Times New Roman" w:hAnsi="Times New Roman" w:cs="Times New Roman"/>
                <w:sz w:val="24"/>
                <w:szCs w:val="24"/>
              </w:rPr>
            </w:pPr>
          </w:p>
        </w:tc>
      </w:tr>
      <w:tr w:rsidR="00F274A8" w:rsidRPr="00416908" w:rsidTr="00892413">
        <w:trPr>
          <w:trHeight w:val="3323"/>
        </w:trPr>
        <w:tc>
          <w:tcPr>
            <w:tcW w:w="545" w:type="pct"/>
            <w:tcBorders>
              <w:top w:val="single" w:sz="4" w:space="0" w:color="00000A"/>
              <w:right w:val="single" w:sz="4" w:space="0" w:color="00000A"/>
            </w:tcBorders>
          </w:tcPr>
          <w:p w:rsidR="00F274A8" w:rsidRPr="00912AA2" w:rsidRDefault="00F274A8" w:rsidP="00DA11FD">
            <w:pPr>
              <w:pStyle w:val="af4"/>
              <w:spacing w:after="0" w:line="240" w:lineRule="auto"/>
              <w:rPr>
                <w:rFonts w:ascii="Times New Roman" w:hAnsi="Times New Roman" w:cs="Times New Roman"/>
                <w:b/>
                <w:bCs/>
                <w:sz w:val="24"/>
                <w:szCs w:val="24"/>
              </w:rPr>
            </w:pPr>
          </w:p>
          <w:p w:rsidR="00F274A8" w:rsidRPr="00912AA2" w:rsidRDefault="00F274A8" w:rsidP="00DA11FD">
            <w:pPr>
              <w:pStyle w:val="af4"/>
              <w:spacing w:after="0" w:line="240" w:lineRule="auto"/>
              <w:rPr>
                <w:rFonts w:ascii="Times New Roman" w:hAnsi="Times New Roman" w:cs="Times New Roman"/>
                <w:b/>
                <w:bCs/>
                <w:sz w:val="24"/>
                <w:szCs w:val="24"/>
              </w:rPr>
            </w:pPr>
            <w:r w:rsidRPr="00912AA2">
              <w:rPr>
                <w:rFonts w:ascii="Times New Roman" w:hAnsi="Times New Roman" w:cs="Times New Roman"/>
                <w:b/>
                <w:bCs/>
                <w:sz w:val="24"/>
                <w:szCs w:val="24"/>
              </w:rPr>
              <w:t>Четверг</w:t>
            </w:r>
          </w:p>
          <w:p w:rsidR="00F274A8" w:rsidRPr="00912AA2" w:rsidRDefault="00F274A8" w:rsidP="00DA11FD">
            <w:pPr>
              <w:pStyle w:val="af4"/>
              <w:spacing w:after="0" w:line="240" w:lineRule="auto"/>
              <w:rPr>
                <w:rFonts w:ascii="Times New Roman" w:hAnsi="Times New Roman" w:cs="Times New Roman"/>
                <w:b/>
                <w:bCs/>
                <w:sz w:val="24"/>
                <w:szCs w:val="24"/>
              </w:rPr>
            </w:pPr>
          </w:p>
        </w:tc>
        <w:tc>
          <w:tcPr>
            <w:tcW w:w="906" w:type="pct"/>
            <w:tcBorders>
              <w:top w:val="single" w:sz="4" w:space="0" w:color="00000A"/>
              <w:left w:val="single" w:sz="4" w:space="0" w:color="00000A"/>
              <w:bottom w:val="single" w:sz="4" w:space="0" w:color="auto"/>
              <w:right w:val="single" w:sz="4" w:space="0" w:color="auto"/>
            </w:tcBorders>
          </w:tcPr>
          <w:p w:rsidR="00F274A8" w:rsidRPr="00B9768F" w:rsidRDefault="00F274A8" w:rsidP="00DA11FD">
            <w:pPr>
              <w:pStyle w:val="af4"/>
              <w:spacing w:after="0" w:line="240" w:lineRule="auto"/>
              <w:rPr>
                <w:rFonts w:ascii="Times New Roman" w:hAnsi="Times New Roman" w:cs="Times New Roman"/>
                <w:sz w:val="24"/>
                <w:szCs w:val="24"/>
              </w:rPr>
            </w:pPr>
            <w:r w:rsidRPr="00B9768F">
              <w:rPr>
                <w:rFonts w:ascii="Times New Roman" w:hAnsi="Times New Roman" w:cs="Times New Roman"/>
                <w:sz w:val="24"/>
                <w:szCs w:val="24"/>
              </w:rPr>
              <w:t>1.-</w:t>
            </w:r>
          </w:p>
          <w:p w:rsidR="00F274A8" w:rsidRPr="00B9768F" w:rsidRDefault="00F274A8" w:rsidP="00DA11FD">
            <w:pPr>
              <w:pStyle w:val="af4"/>
              <w:spacing w:after="0" w:line="240" w:lineRule="auto"/>
              <w:rPr>
                <w:rFonts w:ascii="Times New Roman" w:hAnsi="Times New Roman" w:cs="Times New Roman"/>
                <w:sz w:val="24"/>
                <w:szCs w:val="24"/>
              </w:rPr>
            </w:pPr>
          </w:p>
          <w:p w:rsidR="00F274A8" w:rsidRPr="00B9768F" w:rsidRDefault="00F274A8" w:rsidP="00DA11FD">
            <w:pPr>
              <w:pStyle w:val="af4"/>
              <w:spacing w:after="0" w:line="240" w:lineRule="auto"/>
              <w:rPr>
                <w:rFonts w:ascii="Times New Roman" w:hAnsi="Times New Roman" w:cs="Times New Roman"/>
                <w:sz w:val="24"/>
                <w:szCs w:val="24"/>
              </w:rPr>
            </w:pPr>
          </w:p>
          <w:p w:rsidR="00F274A8" w:rsidRPr="00B9768F" w:rsidRDefault="00F274A8" w:rsidP="00DA11FD">
            <w:pPr>
              <w:pStyle w:val="af4"/>
              <w:spacing w:after="0" w:line="240" w:lineRule="auto"/>
              <w:rPr>
                <w:rFonts w:ascii="Times New Roman" w:hAnsi="Times New Roman" w:cs="Times New Roman"/>
                <w:sz w:val="24"/>
                <w:szCs w:val="24"/>
              </w:rPr>
            </w:pPr>
          </w:p>
          <w:p w:rsidR="00F274A8" w:rsidRPr="00B9768F" w:rsidRDefault="00F274A8" w:rsidP="00DA11FD">
            <w:pPr>
              <w:pStyle w:val="af4"/>
              <w:spacing w:after="0" w:line="240" w:lineRule="auto"/>
              <w:rPr>
                <w:rFonts w:ascii="Times New Roman" w:hAnsi="Times New Roman" w:cs="Times New Roman"/>
                <w:sz w:val="24"/>
                <w:szCs w:val="24"/>
              </w:rPr>
            </w:pPr>
          </w:p>
          <w:p w:rsidR="00F274A8" w:rsidRPr="00B9768F" w:rsidRDefault="00F274A8" w:rsidP="00DA11FD">
            <w:pPr>
              <w:pStyle w:val="af4"/>
              <w:spacing w:after="0" w:line="240" w:lineRule="auto"/>
              <w:rPr>
                <w:rFonts w:ascii="Times New Roman" w:hAnsi="Times New Roman" w:cs="Times New Roman"/>
                <w:sz w:val="24"/>
                <w:szCs w:val="24"/>
              </w:rPr>
            </w:pPr>
            <w:r w:rsidRPr="00B9768F">
              <w:rPr>
                <w:rFonts w:ascii="Times New Roman" w:hAnsi="Times New Roman" w:cs="Times New Roman"/>
                <w:sz w:val="24"/>
                <w:szCs w:val="24"/>
              </w:rPr>
              <w:t>2. Развитие речи</w:t>
            </w:r>
          </w:p>
          <w:p w:rsidR="00F274A8" w:rsidRPr="00B9768F" w:rsidRDefault="00F274A8" w:rsidP="00DA11FD">
            <w:pPr>
              <w:pStyle w:val="af4"/>
              <w:spacing w:after="0" w:line="240" w:lineRule="auto"/>
              <w:rPr>
                <w:rFonts w:ascii="Times New Roman" w:hAnsi="Times New Roman" w:cs="Times New Roman"/>
                <w:sz w:val="24"/>
                <w:szCs w:val="24"/>
              </w:rPr>
            </w:pPr>
          </w:p>
          <w:p w:rsidR="00F274A8" w:rsidRPr="00B9768F" w:rsidRDefault="00F274A8" w:rsidP="00DA11FD">
            <w:pPr>
              <w:pStyle w:val="af4"/>
              <w:spacing w:after="0" w:line="240" w:lineRule="auto"/>
              <w:rPr>
                <w:rFonts w:ascii="Times New Roman" w:hAnsi="Times New Roman" w:cs="Times New Roman"/>
                <w:sz w:val="24"/>
                <w:szCs w:val="24"/>
              </w:rPr>
            </w:pPr>
            <w:r w:rsidRPr="00B9768F">
              <w:rPr>
                <w:rFonts w:ascii="Times New Roman" w:hAnsi="Times New Roman" w:cs="Times New Roman"/>
                <w:sz w:val="24"/>
                <w:szCs w:val="24"/>
              </w:rPr>
              <w:t xml:space="preserve">3. Физическая </w:t>
            </w:r>
          </w:p>
          <w:p w:rsidR="00F274A8" w:rsidRPr="00B9768F" w:rsidRDefault="00F274A8" w:rsidP="00DA11FD">
            <w:pPr>
              <w:pStyle w:val="af4"/>
              <w:spacing w:after="0" w:line="240" w:lineRule="auto"/>
              <w:rPr>
                <w:rFonts w:ascii="Times New Roman" w:hAnsi="Times New Roman" w:cs="Times New Roman"/>
                <w:sz w:val="24"/>
                <w:szCs w:val="24"/>
              </w:rPr>
            </w:pPr>
            <w:r w:rsidRPr="00B9768F">
              <w:rPr>
                <w:rFonts w:ascii="Times New Roman" w:hAnsi="Times New Roman" w:cs="Times New Roman"/>
                <w:sz w:val="24"/>
                <w:szCs w:val="24"/>
              </w:rPr>
              <w:t>культура (на прогулке)</w:t>
            </w:r>
          </w:p>
        </w:tc>
        <w:tc>
          <w:tcPr>
            <w:tcW w:w="644" w:type="pct"/>
            <w:tcBorders>
              <w:top w:val="single" w:sz="4" w:space="0" w:color="00000A"/>
              <w:left w:val="single" w:sz="4" w:space="0" w:color="00000A"/>
              <w:bottom w:val="single" w:sz="4" w:space="0" w:color="auto"/>
              <w:right w:val="single" w:sz="4" w:space="0" w:color="auto"/>
            </w:tcBorders>
          </w:tcPr>
          <w:p w:rsidR="00F274A8" w:rsidRPr="00B9768F" w:rsidRDefault="00F274A8" w:rsidP="000C4B67">
            <w:pPr>
              <w:pStyle w:val="af4"/>
              <w:spacing w:after="0" w:line="240" w:lineRule="auto"/>
              <w:jc w:val="center"/>
              <w:rPr>
                <w:rFonts w:ascii="Times New Roman" w:hAnsi="Times New Roman" w:cs="Times New Roman"/>
                <w:sz w:val="24"/>
                <w:szCs w:val="24"/>
              </w:rPr>
            </w:pPr>
            <w:r w:rsidRPr="00B9768F">
              <w:rPr>
                <w:rFonts w:ascii="Times New Roman" w:hAnsi="Times New Roman" w:cs="Times New Roman"/>
                <w:sz w:val="24"/>
                <w:szCs w:val="24"/>
              </w:rPr>
              <w:t>-</w:t>
            </w:r>
          </w:p>
          <w:p w:rsidR="00F274A8" w:rsidRPr="00B9768F" w:rsidRDefault="00F274A8" w:rsidP="000C4B67">
            <w:pPr>
              <w:pStyle w:val="af4"/>
              <w:spacing w:after="0" w:line="240" w:lineRule="auto"/>
              <w:jc w:val="center"/>
              <w:rPr>
                <w:rFonts w:ascii="Times New Roman" w:hAnsi="Times New Roman" w:cs="Times New Roman"/>
                <w:sz w:val="24"/>
                <w:szCs w:val="24"/>
              </w:rPr>
            </w:pPr>
          </w:p>
          <w:p w:rsidR="00F274A8" w:rsidRPr="00B9768F" w:rsidRDefault="00F274A8" w:rsidP="000C4B67">
            <w:pPr>
              <w:pStyle w:val="af4"/>
              <w:spacing w:after="0" w:line="240" w:lineRule="auto"/>
              <w:jc w:val="center"/>
              <w:rPr>
                <w:rFonts w:ascii="Times New Roman" w:hAnsi="Times New Roman" w:cs="Times New Roman"/>
                <w:sz w:val="24"/>
                <w:szCs w:val="24"/>
              </w:rPr>
            </w:pPr>
          </w:p>
          <w:p w:rsidR="00F274A8" w:rsidRPr="00B9768F" w:rsidRDefault="00F274A8" w:rsidP="000C4B67">
            <w:pPr>
              <w:pStyle w:val="af4"/>
              <w:spacing w:after="0" w:line="240" w:lineRule="auto"/>
              <w:jc w:val="center"/>
              <w:rPr>
                <w:rFonts w:ascii="Times New Roman" w:hAnsi="Times New Roman" w:cs="Times New Roman"/>
                <w:sz w:val="24"/>
                <w:szCs w:val="24"/>
              </w:rPr>
            </w:pPr>
          </w:p>
          <w:p w:rsidR="00F274A8" w:rsidRPr="00B9768F" w:rsidRDefault="00F274A8" w:rsidP="000C4B67">
            <w:pPr>
              <w:pStyle w:val="af4"/>
              <w:spacing w:after="0" w:line="240" w:lineRule="auto"/>
              <w:jc w:val="center"/>
              <w:rPr>
                <w:rFonts w:ascii="Times New Roman" w:hAnsi="Times New Roman" w:cs="Times New Roman"/>
                <w:sz w:val="24"/>
                <w:szCs w:val="24"/>
              </w:rPr>
            </w:pPr>
          </w:p>
          <w:p w:rsidR="00F274A8" w:rsidRPr="00B9768F" w:rsidRDefault="00F274A8" w:rsidP="000C4B67">
            <w:pPr>
              <w:pStyle w:val="af4"/>
              <w:spacing w:after="0" w:line="240" w:lineRule="auto"/>
              <w:jc w:val="center"/>
              <w:rPr>
                <w:rFonts w:ascii="Times New Roman" w:hAnsi="Times New Roman" w:cs="Times New Roman"/>
                <w:sz w:val="24"/>
                <w:szCs w:val="24"/>
              </w:rPr>
            </w:pPr>
            <w:r w:rsidRPr="00B9768F">
              <w:rPr>
                <w:rFonts w:ascii="Times New Roman" w:hAnsi="Times New Roman" w:cs="Times New Roman"/>
                <w:sz w:val="24"/>
                <w:szCs w:val="24"/>
              </w:rPr>
              <w:t>9.25-9.35</w:t>
            </w:r>
          </w:p>
        </w:tc>
        <w:tc>
          <w:tcPr>
            <w:tcW w:w="859" w:type="pct"/>
            <w:tcBorders>
              <w:top w:val="single" w:sz="4" w:space="0" w:color="00000A"/>
              <w:left w:val="single" w:sz="4" w:space="0" w:color="auto"/>
              <w:bottom w:val="single" w:sz="4" w:space="0" w:color="auto"/>
              <w:right w:val="single" w:sz="4" w:space="0" w:color="00000A"/>
            </w:tcBorders>
          </w:tcPr>
          <w:p w:rsidR="00F274A8" w:rsidRPr="00B9768F" w:rsidRDefault="00F274A8" w:rsidP="00DA11FD">
            <w:pPr>
              <w:pStyle w:val="af4"/>
              <w:spacing w:after="0" w:line="240" w:lineRule="auto"/>
              <w:rPr>
                <w:rFonts w:ascii="Times New Roman" w:hAnsi="Times New Roman" w:cs="Times New Roman"/>
                <w:sz w:val="24"/>
                <w:szCs w:val="24"/>
              </w:rPr>
            </w:pPr>
            <w:r w:rsidRPr="00B9768F">
              <w:rPr>
                <w:rFonts w:ascii="Times New Roman" w:hAnsi="Times New Roman" w:cs="Times New Roman"/>
                <w:sz w:val="24"/>
                <w:szCs w:val="24"/>
              </w:rPr>
              <w:t>1 Познание (формирование цел</w:t>
            </w:r>
            <w:proofErr w:type="gramStart"/>
            <w:r w:rsidRPr="00B9768F">
              <w:rPr>
                <w:rFonts w:ascii="Times New Roman" w:hAnsi="Times New Roman" w:cs="Times New Roman"/>
                <w:sz w:val="24"/>
                <w:szCs w:val="24"/>
              </w:rPr>
              <w:t>.</w:t>
            </w:r>
            <w:proofErr w:type="gramEnd"/>
            <w:r w:rsidRPr="00B9768F">
              <w:rPr>
                <w:rFonts w:ascii="Times New Roman" w:hAnsi="Times New Roman" w:cs="Times New Roman"/>
                <w:sz w:val="24"/>
                <w:szCs w:val="24"/>
              </w:rPr>
              <w:t xml:space="preserve"> </w:t>
            </w:r>
            <w:proofErr w:type="gramStart"/>
            <w:r w:rsidRPr="00B9768F">
              <w:rPr>
                <w:rFonts w:ascii="Times New Roman" w:hAnsi="Times New Roman" w:cs="Times New Roman"/>
                <w:sz w:val="24"/>
                <w:szCs w:val="24"/>
              </w:rPr>
              <w:t>к</w:t>
            </w:r>
            <w:proofErr w:type="gramEnd"/>
            <w:r w:rsidRPr="00B9768F">
              <w:rPr>
                <w:rFonts w:ascii="Times New Roman" w:hAnsi="Times New Roman" w:cs="Times New Roman"/>
                <w:sz w:val="24"/>
                <w:szCs w:val="24"/>
              </w:rPr>
              <w:t>артины мира, развитие кругозора)</w:t>
            </w:r>
          </w:p>
          <w:p w:rsidR="00F274A8" w:rsidRPr="00B9768F" w:rsidRDefault="00F274A8" w:rsidP="00DA11FD">
            <w:pPr>
              <w:pStyle w:val="af4"/>
              <w:spacing w:after="0" w:line="240" w:lineRule="auto"/>
              <w:rPr>
                <w:rFonts w:ascii="Times New Roman" w:hAnsi="Times New Roman" w:cs="Times New Roman"/>
                <w:sz w:val="24"/>
                <w:szCs w:val="24"/>
              </w:rPr>
            </w:pPr>
            <w:r w:rsidRPr="00B9768F">
              <w:rPr>
                <w:rFonts w:ascii="Times New Roman" w:hAnsi="Times New Roman" w:cs="Times New Roman"/>
                <w:sz w:val="24"/>
                <w:szCs w:val="24"/>
              </w:rPr>
              <w:t>2. –</w:t>
            </w:r>
          </w:p>
          <w:p w:rsidR="00F274A8" w:rsidRPr="00B9768F" w:rsidRDefault="00F274A8" w:rsidP="00DA11FD">
            <w:pPr>
              <w:pStyle w:val="af4"/>
              <w:spacing w:after="0" w:line="240" w:lineRule="auto"/>
              <w:rPr>
                <w:rFonts w:ascii="Times New Roman" w:hAnsi="Times New Roman" w:cs="Times New Roman"/>
                <w:sz w:val="24"/>
                <w:szCs w:val="24"/>
              </w:rPr>
            </w:pPr>
          </w:p>
          <w:p w:rsidR="00F274A8" w:rsidRPr="00B9768F" w:rsidRDefault="00F274A8" w:rsidP="00DA11FD">
            <w:pPr>
              <w:pStyle w:val="af4"/>
              <w:spacing w:after="0" w:line="240" w:lineRule="auto"/>
              <w:rPr>
                <w:rFonts w:ascii="Times New Roman" w:hAnsi="Times New Roman" w:cs="Times New Roman"/>
                <w:sz w:val="24"/>
                <w:szCs w:val="24"/>
              </w:rPr>
            </w:pPr>
            <w:r w:rsidRPr="00B9768F">
              <w:rPr>
                <w:rFonts w:ascii="Times New Roman" w:hAnsi="Times New Roman" w:cs="Times New Roman"/>
                <w:sz w:val="24"/>
                <w:szCs w:val="24"/>
              </w:rPr>
              <w:t>3.Физическая культура (на прогулке)</w:t>
            </w:r>
          </w:p>
        </w:tc>
        <w:tc>
          <w:tcPr>
            <w:tcW w:w="644" w:type="pct"/>
            <w:tcBorders>
              <w:top w:val="single" w:sz="4" w:space="0" w:color="00000A"/>
              <w:left w:val="single" w:sz="4" w:space="0" w:color="00000A"/>
              <w:bottom w:val="single" w:sz="4" w:space="0" w:color="auto"/>
              <w:right w:val="single" w:sz="4" w:space="0" w:color="auto"/>
            </w:tcBorders>
            <w:tcMar>
              <w:top w:w="0" w:type="dxa"/>
              <w:left w:w="108" w:type="dxa"/>
              <w:bottom w:w="0" w:type="dxa"/>
              <w:right w:w="108" w:type="dxa"/>
            </w:tcMar>
          </w:tcPr>
          <w:p w:rsidR="00F274A8" w:rsidRPr="00B9768F" w:rsidRDefault="00F274A8" w:rsidP="000C4B67">
            <w:pPr>
              <w:pStyle w:val="af4"/>
              <w:spacing w:after="0" w:line="240" w:lineRule="auto"/>
              <w:jc w:val="center"/>
              <w:rPr>
                <w:rFonts w:ascii="Times New Roman" w:hAnsi="Times New Roman" w:cs="Times New Roman"/>
                <w:sz w:val="24"/>
                <w:szCs w:val="24"/>
              </w:rPr>
            </w:pPr>
            <w:r w:rsidRPr="00B9768F">
              <w:rPr>
                <w:rFonts w:ascii="Times New Roman" w:hAnsi="Times New Roman" w:cs="Times New Roman"/>
                <w:sz w:val="24"/>
                <w:szCs w:val="24"/>
              </w:rPr>
              <w:t>9.00-9.15</w:t>
            </w:r>
          </w:p>
          <w:p w:rsidR="00F274A8" w:rsidRPr="00B9768F" w:rsidRDefault="00F274A8" w:rsidP="000C4B67">
            <w:pPr>
              <w:pStyle w:val="af4"/>
              <w:spacing w:after="0" w:line="240" w:lineRule="auto"/>
              <w:jc w:val="center"/>
              <w:rPr>
                <w:rFonts w:ascii="Times New Roman" w:hAnsi="Times New Roman" w:cs="Times New Roman"/>
                <w:sz w:val="24"/>
                <w:szCs w:val="24"/>
              </w:rPr>
            </w:pPr>
          </w:p>
          <w:p w:rsidR="00F274A8" w:rsidRPr="00B9768F" w:rsidRDefault="00F274A8" w:rsidP="000C4B67">
            <w:pPr>
              <w:pStyle w:val="af4"/>
              <w:spacing w:after="0" w:line="240" w:lineRule="auto"/>
              <w:jc w:val="center"/>
              <w:rPr>
                <w:rFonts w:ascii="Times New Roman" w:hAnsi="Times New Roman" w:cs="Times New Roman"/>
                <w:sz w:val="24"/>
                <w:szCs w:val="24"/>
              </w:rPr>
            </w:pPr>
          </w:p>
          <w:p w:rsidR="00F274A8" w:rsidRPr="00B9768F" w:rsidRDefault="00F274A8" w:rsidP="000C4B67">
            <w:pPr>
              <w:pStyle w:val="af4"/>
              <w:spacing w:after="0" w:line="240" w:lineRule="auto"/>
              <w:jc w:val="center"/>
              <w:rPr>
                <w:rFonts w:ascii="Times New Roman" w:hAnsi="Times New Roman" w:cs="Times New Roman"/>
                <w:sz w:val="24"/>
                <w:szCs w:val="24"/>
              </w:rPr>
            </w:pPr>
          </w:p>
          <w:p w:rsidR="00F274A8" w:rsidRPr="00B9768F" w:rsidRDefault="00F274A8" w:rsidP="000C4B67">
            <w:pPr>
              <w:pStyle w:val="af4"/>
              <w:spacing w:after="0" w:line="240" w:lineRule="auto"/>
              <w:jc w:val="center"/>
              <w:rPr>
                <w:rFonts w:ascii="Times New Roman" w:hAnsi="Times New Roman" w:cs="Times New Roman"/>
                <w:sz w:val="24"/>
                <w:szCs w:val="24"/>
              </w:rPr>
            </w:pPr>
          </w:p>
          <w:p w:rsidR="00F274A8" w:rsidRPr="00B9768F" w:rsidRDefault="00F274A8" w:rsidP="000C4B67">
            <w:pPr>
              <w:pStyle w:val="af4"/>
              <w:spacing w:after="0" w:line="240" w:lineRule="auto"/>
              <w:jc w:val="center"/>
              <w:rPr>
                <w:rFonts w:ascii="Times New Roman" w:hAnsi="Times New Roman" w:cs="Times New Roman"/>
                <w:sz w:val="24"/>
                <w:szCs w:val="24"/>
              </w:rPr>
            </w:pPr>
            <w:r w:rsidRPr="00B9768F">
              <w:rPr>
                <w:rFonts w:ascii="Times New Roman" w:hAnsi="Times New Roman" w:cs="Times New Roman"/>
                <w:sz w:val="24"/>
                <w:szCs w:val="24"/>
              </w:rPr>
              <w:t>-</w:t>
            </w:r>
          </w:p>
        </w:tc>
        <w:tc>
          <w:tcPr>
            <w:tcW w:w="859" w:type="pct"/>
            <w:tcBorders>
              <w:top w:val="single" w:sz="4" w:space="0" w:color="00000A"/>
              <w:left w:val="single" w:sz="4" w:space="0" w:color="auto"/>
              <w:bottom w:val="single" w:sz="4" w:space="0" w:color="auto"/>
            </w:tcBorders>
          </w:tcPr>
          <w:p w:rsidR="00F274A8" w:rsidRPr="00B9768F" w:rsidRDefault="00F274A8" w:rsidP="004958A5">
            <w:pPr>
              <w:pStyle w:val="af4"/>
              <w:spacing w:after="0" w:line="240" w:lineRule="auto"/>
              <w:rPr>
                <w:rFonts w:ascii="Times New Roman" w:hAnsi="Times New Roman" w:cs="Times New Roman"/>
                <w:sz w:val="24"/>
                <w:szCs w:val="24"/>
              </w:rPr>
            </w:pPr>
            <w:r w:rsidRPr="00B9768F">
              <w:rPr>
                <w:rFonts w:ascii="Times New Roman" w:hAnsi="Times New Roman" w:cs="Times New Roman"/>
                <w:sz w:val="24"/>
                <w:szCs w:val="24"/>
              </w:rPr>
              <w:t>1 Познание (формирование цел</w:t>
            </w:r>
            <w:proofErr w:type="gramStart"/>
            <w:r w:rsidRPr="00B9768F">
              <w:rPr>
                <w:rFonts w:ascii="Times New Roman" w:hAnsi="Times New Roman" w:cs="Times New Roman"/>
                <w:sz w:val="24"/>
                <w:szCs w:val="24"/>
              </w:rPr>
              <w:t>.</w:t>
            </w:r>
            <w:proofErr w:type="gramEnd"/>
            <w:r w:rsidRPr="00B9768F">
              <w:rPr>
                <w:rFonts w:ascii="Times New Roman" w:hAnsi="Times New Roman" w:cs="Times New Roman"/>
                <w:sz w:val="24"/>
                <w:szCs w:val="24"/>
              </w:rPr>
              <w:t xml:space="preserve"> </w:t>
            </w:r>
            <w:proofErr w:type="gramStart"/>
            <w:r w:rsidRPr="00B9768F">
              <w:rPr>
                <w:rFonts w:ascii="Times New Roman" w:hAnsi="Times New Roman" w:cs="Times New Roman"/>
                <w:sz w:val="24"/>
                <w:szCs w:val="24"/>
              </w:rPr>
              <w:t>к</w:t>
            </w:r>
            <w:proofErr w:type="gramEnd"/>
            <w:r w:rsidRPr="00B9768F">
              <w:rPr>
                <w:rFonts w:ascii="Times New Roman" w:hAnsi="Times New Roman" w:cs="Times New Roman"/>
                <w:sz w:val="24"/>
                <w:szCs w:val="24"/>
              </w:rPr>
              <w:t>артины мира, развитие кругозора)</w:t>
            </w:r>
          </w:p>
          <w:p w:rsidR="00F274A8" w:rsidRPr="00B9768F" w:rsidRDefault="00F274A8" w:rsidP="004958A5">
            <w:pPr>
              <w:pStyle w:val="af4"/>
              <w:spacing w:after="0" w:line="240" w:lineRule="auto"/>
              <w:rPr>
                <w:rFonts w:ascii="Times New Roman" w:hAnsi="Times New Roman" w:cs="Times New Roman"/>
                <w:sz w:val="24"/>
                <w:szCs w:val="24"/>
              </w:rPr>
            </w:pPr>
            <w:r w:rsidRPr="00B9768F">
              <w:rPr>
                <w:rFonts w:ascii="Times New Roman" w:hAnsi="Times New Roman" w:cs="Times New Roman"/>
                <w:sz w:val="24"/>
                <w:szCs w:val="24"/>
              </w:rPr>
              <w:t>2. –</w:t>
            </w:r>
          </w:p>
          <w:p w:rsidR="00F274A8" w:rsidRPr="00B9768F" w:rsidRDefault="00F274A8" w:rsidP="004958A5">
            <w:pPr>
              <w:pStyle w:val="af4"/>
              <w:spacing w:after="0" w:line="240" w:lineRule="auto"/>
              <w:rPr>
                <w:rFonts w:ascii="Times New Roman" w:hAnsi="Times New Roman" w:cs="Times New Roman"/>
                <w:sz w:val="24"/>
                <w:szCs w:val="24"/>
              </w:rPr>
            </w:pPr>
          </w:p>
          <w:p w:rsidR="00F274A8" w:rsidRPr="00B9768F" w:rsidRDefault="00F274A8" w:rsidP="004958A5">
            <w:pPr>
              <w:spacing w:after="0" w:line="240" w:lineRule="auto"/>
              <w:rPr>
                <w:rFonts w:ascii="Times New Roman" w:hAnsi="Times New Roman" w:cs="Times New Roman"/>
                <w:sz w:val="24"/>
                <w:szCs w:val="24"/>
              </w:rPr>
            </w:pPr>
            <w:r w:rsidRPr="00B9768F">
              <w:rPr>
                <w:rFonts w:ascii="Times New Roman" w:hAnsi="Times New Roman" w:cs="Times New Roman"/>
                <w:sz w:val="24"/>
                <w:szCs w:val="24"/>
              </w:rPr>
              <w:t>3.Физическая культура (на прогулке)</w:t>
            </w:r>
          </w:p>
        </w:tc>
        <w:tc>
          <w:tcPr>
            <w:tcW w:w="542" w:type="pct"/>
            <w:tcBorders>
              <w:top w:val="single" w:sz="4" w:space="0" w:color="00000A"/>
              <w:left w:val="single" w:sz="4" w:space="0" w:color="auto"/>
              <w:bottom w:val="single" w:sz="4" w:space="0" w:color="auto"/>
            </w:tcBorders>
          </w:tcPr>
          <w:p w:rsidR="00F274A8" w:rsidRPr="00B9768F" w:rsidRDefault="00F274A8">
            <w:pPr>
              <w:spacing w:after="0" w:line="240" w:lineRule="auto"/>
              <w:rPr>
                <w:rFonts w:ascii="Times New Roman" w:hAnsi="Times New Roman" w:cs="Times New Roman"/>
                <w:sz w:val="24"/>
                <w:szCs w:val="24"/>
              </w:rPr>
            </w:pPr>
            <w:r w:rsidRPr="00B9768F">
              <w:rPr>
                <w:rFonts w:ascii="Times New Roman" w:hAnsi="Times New Roman" w:cs="Times New Roman"/>
                <w:sz w:val="24"/>
                <w:szCs w:val="24"/>
              </w:rPr>
              <w:t>9.00-9.20</w:t>
            </w:r>
          </w:p>
          <w:p w:rsidR="00F274A8" w:rsidRPr="00B9768F" w:rsidRDefault="00F274A8">
            <w:pPr>
              <w:spacing w:after="0" w:line="240" w:lineRule="auto"/>
              <w:rPr>
                <w:rFonts w:ascii="Times New Roman" w:hAnsi="Times New Roman" w:cs="Times New Roman"/>
                <w:sz w:val="24"/>
                <w:szCs w:val="24"/>
              </w:rPr>
            </w:pPr>
          </w:p>
          <w:p w:rsidR="00F274A8" w:rsidRPr="00B9768F" w:rsidRDefault="00F274A8">
            <w:pPr>
              <w:spacing w:after="0" w:line="240" w:lineRule="auto"/>
              <w:rPr>
                <w:rFonts w:ascii="Times New Roman" w:hAnsi="Times New Roman" w:cs="Times New Roman"/>
                <w:sz w:val="24"/>
                <w:szCs w:val="24"/>
              </w:rPr>
            </w:pPr>
          </w:p>
          <w:p w:rsidR="00F274A8" w:rsidRPr="00B9768F" w:rsidRDefault="00F274A8">
            <w:pPr>
              <w:spacing w:after="0" w:line="240" w:lineRule="auto"/>
              <w:rPr>
                <w:rFonts w:ascii="Times New Roman" w:hAnsi="Times New Roman" w:cs="Times New Roman"/>
                <w:sz w:val="24"/>
                <w:szCs w:val="24"/>
              </w:rPr>
            </w:pPr>
          </w:p>
          <w:p w:rsidR="00F274A8" w:rsidRPr="00B9768F" w:rsidRDefault="00F274A8">
            <w:pPr>
              <w:spacing w:after="0" w:line="240" w:lineRule="auto"/>
              <w:rPr>
                <w:rFonts w:ascii="Times New Roman" w:hAnsi="Times New Roman" w:cs="Times New Roman"/>
                <w:sz w:val="24"/>
                <w:szCs w:val="24"/>
              </w:rPr>
            </w:pPr>
          </w:p>
          <w:p w:rsidR="00F274A8" w:rsidRPr="00B9768F" w:rsidRDefault="00F274A8">
            <w:pPr>
              <w:spacing w:after="0" w:line="240" w:lineRule="auto"/>
              <w:rPr>
                <w:rFonts w:ascii="Times New Roman" w:hAnsi="Times New Roman" w:cs="Times New Roman"/>
                <w:sz w:val="24"/>
                <w:szCs w:val="24"/>
              </w:rPr>
            </w:pPr>
            <w:r w:rsidRPr="00B9768F">
              <w:rPr>
                <w:rFonts w:ascii="Times New Roman" w:hAnsi="Times New Roman" w:cs="Times New Roman"/>
                <w:sz w:val="24"/>
                <w:szCs w:val="24"/>
              </w:rPr>
              <w:t>-</w:t>
            </w:r>
          </w:p>
          <w:p w:rsidR="00F274A8" w:rsidRPr="00B9768F" w:rsidRDefault="00F274A8" w:rsidP="000C4B67">
            <w:pPr>
              <w:pStyle w:val="af4"/>
              <w:spacing w:after="0" w:line="240" w:lineRule="auto"/>
              <w:rPr>
                <w:rFonts w:ascii="Times New Roman" w:hAnsi="Times New Roman" w:cs="Times New Roman"/>
                <w:sz w:val="24"/>
                <w:szCs w:val="24"/>
              </w:rPr>
            </w:pPr>
          </w:p>
        </w:tc>
      </w:tr>
      <w:tr w:rsidR="00F274A8" w:rsidRPr="00416908" w:rsidTr="00892413">
        <w:trPr>
          <w:trHeight w:val="345"/>
        </w:trPr>
        <w:tc>
          <w:tcPr>
            <w:tcW w:w="545" w:type="pct"/>
            <w:tcBorders>
              <w:top w:val="single" w:sz="4" w:space="0" w:color="00000A"/>
              <w:bottom w:val="single" w:sz="4" w:space="0" w:color="00000A"/>
              <w:right w:val="single" w:sz="4" w:space="0" w:color="00000A"/>
            </w:tcBorders>
          </w:tcPr>
          <w:p w:rsidR="00F274A8" w:rsidRPr="00912AA2" w:rsidRDefault="00F274A8" w:rsidP="00DA11FD">
            <w:pPr>
              <w:pStyle w:val="af4"/>
              <w:spacing w:after="0" w:line="240" w:lineRule="auto"/>
              <w:rPr>
                <w:rFonts w:ascii="Times New Roman" w:hAnsi="Times New Roman" w:cs="Times New Roman"/>
                <w:b/>
                <w:bCs/>
                <w:sz w:val="24"/>
                <w:szCs w:val="24"/>
              </w:rPr>
            </w:pPr>
          </w:p>
          <w:p w:rsidR="00F274A8" w:rsidRPr="00912AA2" w:rsidRDefault="00F274A8" w:rsidP="00DA11FD">
            <w:pPr>
              <w:pStyle w:val="af4"/>
              <w:spacing w:after="0" w:line="240" w:lineRule="auto"/>
              <w:rPr>
                <w:rFonts w:ascii="Times New Roman" w:hAnsi="Times New Roman" w:cs="Times New Roman"/>
                <w:b/>
                <w:bCs/>
                <w:sz w:val="24"/>
                <w:szCs w:val="24"/>
              </w:rPr>
            </w:pPr>
            <w:r w:rsidRPr="00912AA2">
              <w:rPr>
                <w:rFonts w:ascii="Times New Roman" w:hAnsi="Times New Roman" w:cs="Times New Roman"/>
                <w:b/>
                <w:bCs/>
                <w:sz w:val="24"/>
                <w:szCs w:val="24"/>
              </w:rPr>
              <w:t>Пятница</w:t>
            </w:r>
          </w:p>
        </w:tc>
        <w:tc>
          <w:tcPr>
            <w:tcW w:w="906" w:type="pct"/>
            <w:tcBorders>
              <w:top w:val="single" w:sz="4" w:space="0" w:color="00000A"/>
              <w:left w:val="single" w:sz="4" w:space="0" w:color="00000A"/>
              <w:bottom w:val="single" w:sz="4" w:space="0" w:color="00000A"/>
              <w:right w:val="single" w:sz="4" w:space="0" w:color="auto"/>
            </w:tcBorders>
          </w:tcPr>
          <w:p w:rsidR="00F274A8" w:rsidRPr="00B9768F" w:rsidRDefault="00F274A8" w:rsidP="00DA11FD">
            <w:pPr>
              <w:pStyle w:val="af4"/>
              <w:spacing w:after="0" w:line="240" w:lineRule="auto"/>
              <w:rPr>
                <w:rFonts w:ascii="Times New Roman" w:hAnsi="Times New Roman" w:cs="Times New Roman"/>
                <w:sz w:val="24"/>
                <w:szCs w:val="24"/>
              </w:rPr>
            </w:pPr>
            <w:r w:rsidRPr="00B9768F">
              <w:rPr>
                <w:rFonts w:ascii="Times New Roman" w:hAnsi="Times New Roman" w:cs="Times New Roman"/>
                <w:sz w:val="24"/>
                <w:szCs w:val="24"/>
              </w:rPr>
              <w:t>1.-</w:t>
            </w:r>
          </w:p>
          <w:p w:rsidR="00F274A8" w:rsidRPr="00B9768F" w:rsidRDefault="00F274A8" w:rsidP="00DA11FD">
            <w:pPr>
              <w:pStyle w:val="af4"/>
              <w:spacing w:after="0" w:line="240" w:lineRule="auto"/>
              <w:rPr>
                <w:rFonts w:ascii="Times New Roman" w:hAnsi="Times New Roman" w:cs="Times New Roman"/>
                <w:sz w:val="24"/>
                <w:szCs w:val="24"/>
              </w:rPr>
            </w:pPr>
          </w:p>
          <w:p w:rsidR="00F274A8" w:rsidRPr="00B9768F" w:rsidRDefault="00F274A8" w:rsidP="00DA11FD">
            <w:pPr>
              <w:pStyle w:val="af4"/>
              <w:spacing w:after="0" w:line="240" w:lineRule="auto"/>
              <w:rPr>
                <w:rFonts w:ascii="Times New Roman" w:hAnsi="Times New Roman" w:cs="Times New Roman"/>
                <w:sz w:val="24"/>
                <w:szCs w:val="24"/>
              </w:rPr>
            </w:pPr>
            <w:r w:rsidRPr="00B9768F">
              <w:rPr>
                <w:rFonts w:ascii="Times New Roman" w:hAnsi="Times New Roman" w:cs="Times New Roman"/>
                <w:sz w:val="24"/>
                <w:szCs w:val="24"/>
              </w:rPr>
              <w:t>2. Лепка</w:t>
            </w:r>
          </w:p>
          <w:p w:rsidR="00F274A8" w:rsidRPr="00B9768F" w:rsidRDefault="00F274A8" w:rsidP="00DA11FD">
            <w:pPr>
              <w:pStyle w:val="af4"/>
              <w:spacing w:after="0" w:line="240" w:lineRule="auto"/>
              <w:rPr>
                <w:rFonts w:ascii="Times New Roman" w:hAnsi="Times New Roman" w:cs="Times New Roman"/>
                <w:sz w:val="24"/>
                <w:szCs w:val="24"/>
              </w:rPr>
            </w:pPr>
          </w:p>
          <w:p w:rsidR="00F274A8" w:rsidRPr="00B9768F" w:rsidRDefault="00F274A8" w:rsidP="00DA11FD">
            <w:pPr>
              <w:pStyle w:val="af4"/>
              <w:spacing w:after="0" w:line="240" w:lineRule="auto"/>
              <w:rPr>
                <w:rFonts w:ascii="Times New Roman" w:hAnsi="Times New Roman" w:cs="Times New Roman"/>
                <w:sz w:val="24"/>
                <w:szCs w:val="24"/>
              </w:rPr>
            </w:pPr>
            <w:r w:rsidRPr="00B9768F">
              <w:rPr>
                <w:rFonts w:ascii="Times New Roman" w:hAnsi="Times New Roman" w:cs="Times New Roman"/>
                <w:sz w:val="24"/>
                <w:szCs w:val="24"/>
              </w:rPr>
              <w:t>3. Музыка</w:t>
            </w:r>
          </w:p>
        </w:tc>
        <w:tc>
          <w:tcPr>
            <w:tcW w:w="644" w:type="pct"/>
            <w:tcBorders>
              <w:top w:val="single" w:sz="4" w:space="0" w:color="00000A"/>
              <w:left w:val="single" w:sz="4" w:space="0" w:color="00000A"/>
              <w:bottom w:val="single" w:sz="4" w:space="0" w:color="00000A"/>
              <w:right w:val="single" w:sz="4" w:space="0" w:color="auto"/>
            </w:tcBorders>
          </w:tcPr>
          <w:p w:rsidR="00F274A8" w:rsidRPr="00B9768F" w:rsidRDefault="00F274A8" w:rsidP="000C4B67">
            <w:pPr>
              <w:pStyle w:val="af4"/>
              <w:spacing w:after="0" w:line="240" w:lineRule="auto"/>
              <w:jc w:val="center"/>
              <w:rPr>
                <w:rFonts w:ascii="Times New Roman" w:hAnsi="Times New Roman" w:cs="Times New Roman"/>
                <w:sz w:val="24"/>
                <w:szCs w:val="24"/>
              </w:rPr>
            </w:pPr>
            <w:r w:rsidRPr="00B9768F">
              <w:rPr>
                <w:rFonts w:ascii="Times New Roman" w:hAnsi="Times New Roman" w:cs="Times New Roman"/>
                <w:sz w:val="24"/>
                <w:szCs w:val="24"/>
              </w:rPr>
              <w:t>-</w:t>
            </w:r>
          </w:p>
          <w:p w:rsidR="00F274A8" w:rsidRPr="00B9768F" w:rsidRDefault="00F274A8" w:rsidP="000C4B67">
            <w:pPr>
              <w:pStyle w:val="af4"/>
              <w:spacing w:after="0" w:line="240" w:lineRule="auto"/>
              <w:jc w:val="center"/>
              <w:rPr>
                <w:rFonts w:ascii="Times New Roman" w:hAnsi="Times New Roman" w:cs="Times New Roman"/>
                <w:sz w:val="24"/>
                <w:szCs w:val="24"/>
              </w:rPr>
            </w:pPr>
          </w:p>
          <w:p w:rsidR="00F274A8" w:rsidRPr="00B9768F" w:rsidRDefault="00F274A8" w:rsidP="000C4B67">
            <w:pPr>
              <w:pStyle w:val="af4"/>
              <w:spacing w:after="0" w:line="240" w:lineRule="auto"/>
              <w:jc w:val="center"/>
              <w:rPr>
                <w:rFonts w:ascii="Times New Roman" w:hAnsi="Times New Roman" w:cs="Times New Roman"/>
                <w:sz w:val="24"/>
                <w:szCs w:val="24"/>
              </w:rPr>
            </w:pPr>
            <w:r w:rsidRPr="00B9768F">
              <w:rPr>
                <w:rFonts w:ascii="Times New Roman" w:hAnsi="Times New Roman" w:cs="Times New Roman"/>
                <w:sz w:val="24"/>
                <w:szCs w:val="24"/>
              </w:rPr>
              <w:t>9.25-9.35</w:t>
            </w:r>
          </w:p>
          <w:p w:rsidR="00F274A8" w:rsidRPr="00B9768F" w:rsidRDefault="00F274A8" w:rsidP="000C4B67">
            <w:pPr>
              <w:pStyle w:val="af4"/>
              <w:spacing w:after="0" w:line="240" w:lineRule="auto"/>
              <w:jc w:val="center"/>
              <w:rPr>
                <w:rFonts w:ascii="Times New Roman" w:hAnsi="Times New Roman" w:cs="Times New Roman"/>
                <w:sz w:val="24"/>
                <w:szCs w:val="24"/>
              </w:rPr>
            </w:pPr>
          </w:p>
          <w:p w:rsidR="00F274A8" w:rsidRPr="00B9768F" w:rsidRDefault="00F274A8" w:rsidP="000C4B67">
            <w:pPr>
              <w:pStyle w:val="af4"/>
              <w:spacing w:after="0" w:line="240" w:lineRule="auto"/>
              <w:jc w:val="center"/>
              <w:rPr>
                <w:rFonts w:ascii="Times New Roman" w:hAnsi="Times New Roman" w:cs="Times New Roman"/>
                <w:sz w:val="24"/>
                <w:szCs w:val="24"/>
              </w:rPr>
            </w:pPr>
            <w:r w:rsidRPr="00B9768F">
              <w:rPr>
                <w:rFonts w:ascii="Times New Roman" w:hAnsi="Times New Roman" w:cs="Times New Roman"/>
                <w:sz w:val="24"/>
                <w:szCs w:val="24"/>
              </w:rPr>
              <w:t>9.45-9.55</w:t>
            </w:r>
          </w:p>
        </w:tc>
        <w:tc>
          <w:tcPr>
            <w:tcW w:w="859" w:type="pct"/>
            <w:tcBorders>
              <w:top w:val="single" w:sz="4" w:space="0" w:color="00000A"/>
              <w:left w:val="single" w:sz="4" w:space="0" w:color="auto"/>
              <w:bottom w:val="single" w:sz="4" w:space="0" w:color="00000A"/>
              <w:right w:val="single" w:sz="4" w:space="0" w:color="00000A"/>
            </w:tcBorders>
          </w:tcPr>
          <w:p w:rsidR="00F274A8" w:rsidRPr="00B9768F" w:rsidRDefault="00F274A8" w:rsidP="00DA11FD">
            <w:pPr>
              <w:pStyle w:val="af4"/>
              <w:spacing w:after="0" w:line="240" w:lineRule="auto"/>
              <w:rPr>
                <w:rFonts w:ascii="Times New Roman" w:hAnsi="Times New Roman" w:cs="Times New Roman"/>
                <w:sz w:val="24"/>
                <w:szCs w:val="24"/>
              </w:rPr>
            </w:pPr>
            <w:r w:rsidRPr="00B9768F">
              <w:rPr>
                <w:rFonts w:ascii="Times New Roman" w:hAnsi="Times New Roman" w:cs="Times New Roman"/>
                <w:sz w:val="24"/>
                <w:szCs w:val="24"/>
              </w:rPr>
              <w:t>1.Лепка/аппликация</w:t>
            </w:r>
          </w:p>
          <w:p w:rsidR="00F274A8" w:rsidRPr="00B9768F" w:rsidRDefault="00F274A8" w:rsidP="00DA11FD">
            <w:pPr>
              <w:pStyle w:val="af4"/>
              <w:spacing w:after="0" w:line="240" w:lineRule="auto"/>
              <w:rPr>
                <w:rFonts w:ascii="Times New Roman" w:hAnsi="Times New Roman" w:cs="Times New Roman"/>
                <w:sz w:val="24"/>
                <w:szCs w:val="24"/>
              </w:rPr>
            </w:pPr>
            <w:r w:rsidRPr="00B9768F">
              <w:rPr>
                <w:rFonts w:ascii="Times New Roman" w:hAnsi="Times New Roman" w:cs="Times New Roman"/>
                <w:sz w:val="24"/>
                <w:szCs w:val="24"/>
              </w:rPr>
              <w:t>2. –</w:t>
            </w:r>
          </w:p>
          <w:p w:rsidR="00F274A8" w:rsidRPr="00B9768F" w:rsidRDefault="00F274A8" w:rsidP="00DA11FD">
            <w:pPr>
              <w:pStyle w:val="af4"/>
              <w:spacing w:after="0" w:line="240" w:lineRule="auto"/>
              <w:rPr>
                <w:rFonts w:ascii="Times New Roman" w:hAnsi="Times New Roman" w:cs="Times New Roman"/>
                <w:sz w:val="24"/>
                <w:szCs w:val="24"/>
              </w:rPr>
            </w:pPr>
          </w:p>
          <w:p w:rsidR="00F274A8" w:rsidRPr="00B9768F" w:rsidRDefault="00F274A8" w:rsidP="00DA11FD">
            <w:pPr>
              <w:pStyle w:val="af4"/>
              <w:spacing w:after="0" w:line="240" w:lineRule="auto"/>
              <w:rPr>
                <w:rFonts w:ascii="Times New Roman" w:hAnsi="Times New Roman" w:cs="Times New Roman"/>
                <w:sz w:val="24"/>
                <w:szCs w:val="24"/>
              </w:rPr>
            </w:pPr>
            <w:r w:rsidRPr="00B9768F">
              <w:rPr>
                <w:rFonts w:ascii="Times New Roman" w:hAnsi="Times New Roman" w:cs="Times New Roman"/>
                <w:sz w:val="24"/>
                <w:szCs w:val="24"/>
              </w:rPr>
              <w:t>3. Музыка</w:t>
            </w:r>
          </w:p>
        </w:tc>
        <w:tc>
          <w:tcPr>
            <w:tcW w:w="644" w:type="pct"/>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274A8" w:rsidRPr="00B9768F" w:rsidRDefault="00F274A8" w:rsidP="009161AB">
            <w:pPr>
              <w:pStyle w:val="af4"/>
              <w:spacing w:after="0" w:line="240" w:lineRule="auto"/>
              <w:jc w:val="center"/>
              <w:rPr>
                <w:rFonts w:ascii="Times New Roman" w:hAnsi="Times New Roman" w:cs="Times New Roman"/>
                <w:sz w:val="24"/>
                <w:szCs w:val="24"/>
              </w:rPr>
            </w:pPr>
            <w:r w:rsidRPr="00B9768F">
              <w:rPr>
                <w:rFonts w:ascii="Times New Roman" w:hAnsi="Times New Roman" w:cs="Times New Roman"/>
                <w:sz w:val="24"/>
                <w:szCs w:val="24"/>
              </w:rPr>
              <w:t>9.00-9.15</w:t>
            </w:r>
          </w:p>
          <w:p w:rsidR="00F274A8" w:rsidRPr="00B9768F" w:rsidRDefault="00F274A8" w:rsidP="009161AB">
            <w:pPr>
              <w:pStyle w:val="af4"/>
              <w:spacing w:after="0" w:line="240" w:lineRule="auto"/>
              <w:jc w:val="center"/>
              <w:rPr>
                <w:rFonts w:ascii="Times New Roman" w:hAnsi="Times New Roman" w:cs="Times New Roman"/>
                <w:sz w:val="24"/>
                <w:szCs w:val="24"/>
              </w:rPr>
            </w:pPr>
          </w:p>
          <w:p w:rsidR="00F274A8" w:rsidRPr="00B9768F" w:rsidRDefault="00F274A8" w:rsidP="009161AB">
            <w:pPr>
              <w:pStyle w:val="af4"/>
              <w:spacing w:after="0" w:line="240" w:lineRule="auto"/>
              <w:jc w:val="center"/>
              <w:rPr>
                <w:rFonts w:ascii="Times New Roman" w:hAnsi="Times New Roman" w:cs="Times New Roman"/>
                <w:sz w:val="24"/>
                <w:szCs w:val="24"/>
              </w:rPr>
            </w:pPr>
            <w:r w:rsidRPr="00B9768F">
              <w:rPr>
                <w:rFonts w:ascii="Times New Roman" w:hAnsi="Times New Roman" w:cs="Times New Roman"/>
                <w:sz w:val="24"/>
                <w:szCs w:val="24"/>
              </w:rPr>
              <w:t>-</w:t>
            </w:r>
          </w:p>
          <w:p w:rsidR="00F274A8" w:rsidRPr="00B9768F" w:rsidRDefault="00F274A8" w:rsidP="009161AB">
            <w:pPr>
              <w:pStyle w:val="af4"/>
              <w:spacing w:after="0" w:line="240" w:lineRule="auto"/>
              <w:jc w:val="center"/>
              <w:rPr>
                <w:rFonts w:ascii="Times New Roman" w:hAnsi="Times New Roman" w:cs="Times New Roman"/>
                <w:sz w:val="24"/>
                <w:szCs w:val="24"/>
              </w:rPr>
            </w:pPr>
          </w:p>
          <w:p w:rsidR="00F274A8" w:rsidRPr="00B9768F" w:rsidRDefault="00F274A8" w:rsidP="009161AB">
            <w:pPr>
              <w:pStyle w:val="af4"/>
              <w:spacing w:after="0" w:line="240" w:lineRule="auto"/>
              <w:jc w:val="center"/>
              <w:rPr>
                <w:rFonts w:ascii="Times New Roman" w:hAnsi="Times New Roman" w:cs="Times New Roman"/>
                <w:sz w:val="24"/>
                <w:szCs w:val="24"/>
              </w:rPr>
            </w:pPr>
            <w:r w:rsidRPr="00B9768F">
              <w:rPr>
                <w:rFonts w:ascii="Times New Roman" w:hAnsi="Times New Roman" w:cs="Times New Roman"/>
                <w:sz w:val="24"/>
                <w:szCs w:val="24"/>
              </w:rPr>
              <w:t>9.45-10.00</w:t>
            </w:r>
          </w:p>
          <w:p w:rsidR="00F274A8" w:rsidRPr="00B9768F" w:rsidRDefault="00F274A8" w:rsidP="000C4B67">
            <w:pPr>
              <w:pStyle w:val="af4"/>
              <w:spacing w:after="0" w:line="240" w:lineRule="auto"/>
              <w:jc w:val="center"/>
              <w:rPr>
                <w:rFonts w:ascii="Times New Roman" w:hAnsi="Times New Roman" w:cs="Times New Roman"/>
                <w:sz w:val="24"/>
                <w:szCs w:val="24"/>
              </w:rPr>
            </w:pPr>
          </w:p>
        </w:tc>
        <w:tc>
          <w:tcPr>
            <w:tcW w:w="859" w:type="pct"/>
            <w:tcBorders>
              <w:top w:val="single" w:sz="4" w:space="0" w:color="00000A"/>
              <w:left w:val="single" w:sz="4" w:space="0" w:color="auto"/>
              <w:bottom w:val="single" w:sz="4" w:space="0" w:color="00000A"/>
            </w:tcBorders>
          </w:tcPr>
          <w:p w:rsidR="00F274A8" w:rsidRPr="00B9768F" w:rsidRDefault="00F274A8" w:rsidP="009161AB">
            <w:pPr>
              <w:pStyle w:val="af4"/>
              <w:spacing w:after="0" w:line="240" w:lineRule="auto"/>
              <w:rPr>
                <w:rFonts w:ascii="Times New Roman" w:hAnsi="Times New Roman" w:cs="Times New Roman"/>
                <w:sz w:val="24"/>
                <w:szCs w:val="24"/>
              </w:rPr>
            </w:pPr>
            <w:r w:rsidRPr="00B9768F">
              <w:rPr>
                <w:rFonts w:ascii="Times New Roman" w:hAnsi="Times New Roman" w:cs="Times New Roman"/>
                <w:sz w:val="24"/>
                <w:szCs w:val="24"/>
              </w:rPr>
              <w:t>1.Лепка/аппликация</w:t>
            </w:r>
          </w:p>
          <w:p w:rsidR="00F274A8" w:rsidRPr="00B9768F" w:rsidRDefault="00F274A8" w:rsidP="009161AB">
            <w:pPr>
              <w:pStyle w:val="af4"/>
              <w:spacing w:after="0" w:line="240" w:lineRule="auto"/>
              <w:rPr>
                <w:rFonts w:ascii="Times New Roman" w:hAnsi="Times New Roman" w:cs="Times New Roman"/>
                <w:sz w:val="24"/>
                <w:szCs w:val="24"/>
              </w:rPr>
            </w:pPr>
            <w:r w:rsidRPr="00B9768F">
              <w:rPr>
                <w:rFonts w:ascii="Times New Roman" w:hAnsi="Times New Roman" w:cs="Times New Roman"/>
                <w:sz w:val="24"/>
                <w:szCs w:val="24"/>
              </w:rPr>
              <w:t>2. –</w:t>
            </w:r>
          </w:p>
          <w:p w:rsidR="00F274A8" w:rsidRPr="00B9768F" w:rsidRDefault="00F274A8" w:rsidP="009161AB">
            <w:pPr>
              <w:pStyle w:val="af4"/>
              <w:spacing w:after="0" w:line="240" w:lineRule="auto"/>
              <w:rPr>
                <w:rFonts w:ascii="Times New Roman" w:hAnsi="Times New Roman" w:cs="Times New Roman"/>
                <w:sz w:val="24"/>
                <w:szCs w:val="24"/>
              </w:rPr>
            </w:pPr>
          </w:p>
          <w:p w:rsidR="00F274A8" w:rsidRPr="00B9768F" w:rsidRDefault="00F274A8" w:rsidP="009161AB">
            <w:pPr>
              <w:spacing w:after="0" w:line="240" w:lineRule="auto"/>
              <w:rPr>
                <w:rFonts w:ascii="Times New Roman" w:hAnsi="Times New Roman" w:cs="Times New Roman"/>
                <w:sz w:val="24"/>
                <w:szCs w:val="24"/>
              </w:rPr>
            </w:pPr>
            <w:r w:rsidRPr="00B9768F">
              <w:rPr>
                <w:rFonts w:ascii="Times New Roman" w:hAnsi="Times New Roman" w:cs="Times New Roman"/>
                <w:sz w:val="24"/>
                <w:szCs w:val="24"/>
              </w:rPr>
              <w:t>3. Музыка</w:t>
            </w:r>
          </w:p>
          <w:p w:rsidR="00F274A8" w:rsidRPr="00B9768F" w:rsidRDefault="00F274A8">
            <w:pPr>
              <w:spacing w:after="0" w:line="240" w:lineRule="auto"/>
              <w:rPr>
                <w:rFonts w:ascii="Times New Roman" w:hAnsi="Times New Roman" w:cs="Times New Roman"/>
                <w:sz w:val="24"/>
                <w:szCs w:val="24"/>
              </w:rPr>
            </w:pPr>
          </w:p>
          <w:p w:rsidR="00F274A8" w:rsidRPr="00B9768F" w:rsidRDefault="00F274A8" w:rsidP="000C4B67">
            <w:pPr>
              <w:pStyle w:val="af4"/>
              <w:spacing w:after="0" w:line="240" w:lineRule="auto"/>
              <w:rPr>
                <w:rFonts w:ascii="Times New Roman" w:hAnsi="Times New Roman" w:cs="Times New Roman"/>
                <w:sz w:val="24"/>
                <w:szCs w:val="24"/>
              </w:rPr>
            </w:pPr>
          </w:p>
        </w:tc>
        <w:tc>
          <w:tcPr>
            <w:tcW w:w="542" w:type="pct"/>
            <w:tcBorders>
              <w:top w:val="single" w:sz="4" w:space="0" w:color="00000A"/>
              <w:left w:val="single" w:sz="4" w:space="0" w:color="auto"/>
              <w:bottom w:val="single" w:sz="4" w:space="0" w:color="00000A"/>
            </w:tcBorders>
          </w:tcPr>
          <w:p w:rsidR="00F274A8" w:rsidRPr="00B9768F" w:rsidRDefault="00F274A8">
            <w:pPr>
              <w:spacing w:after="0" w:line="240" w:lineRule="auto"/>
              <w:rPr>
                <w:rFonts w:ascii="Times New Roman" w:hAnsi="Times New Roman" w:cs="Times New Roman"/>
                <w:sz w:val="24"/>
                <w:szCs w:val="24"/>
              </w:rPr>
            </w:pPr>
            <w:r w:rsidRPr="00B9768F">
              <w:rPr>
                <w:rFonts w:ascii="Times New Roman" w:hAnsi="Times New Roman" w:cs="Times New Roman"/>
                <w:sz w:val="24"/>
                <w:szCs w:val="24"/>
              </w:rPr>
              <w:t>9.00-9.20</w:t>
            </w:r>
          </w:p>
          <w:p w:rsidR="00F274A8" w:rsidRPr="00B9768F" w:rsidRDefault="00F274A8">
            <w:pPr>
              <w:spacing w:after="0" w:line="240" w:lineRule="auto"/>
              <w:rPr>
                <w:rFonts w:ascii="Times New Roman" w:hAnsi="Times New Roman" w:cs="Times New Roman"/>
                <w:sz w:val="24"/>
                <w:szCs w:val="24"/>
              </w:rPr>
            </w:pPr>
          </w:p>
          <w:p w:rsidR="00F274A8" w:rsidRPr="00B9768F" w:rsidRDefault="00F274A8">
            <w:pPr>
              <w:spacing w:after="0" w:line="240" w:lineRule="auto"/>
              <w:rPr>
                <w:rFonts w:ascii="Times New Roman" w:hAnsi="Times New Roman" w:cs="Times New Roman"/>
                <w:sz w:val="24"/>
                <w:szCs w:val="24"/>
              </w:rPr>
            </w:pPr>
            <w:r w:rsidRPr="00B9768F">
              <w:rPr>
                <w:rFonts w:ascii="Times New Roman" w:hAnsi="Times New Roman" w:cs="Times New Roman"/>
                <w:sz w:val="24"/>
                <w:szCs w:val="24"/>
              </w:rPr>
              <w:t>-</w:t>
            </w:r>
          </w:p>
          <w:p w:rsidR="00F274A8" w:rsidRPr="00B9768F" w:rsidRDefault="00F274A8">
            <w:pPr>
              <w:spacing w:after="0" w:line="240" w:lineRule="auto"/>
              <w:rPr>
                <w:rFonts w:ascii="Times New Roman" w:hAnsi="Times New Roman" w:cs="Times New Roman"/>
                <w:sz w:val="24"/>
                <w:szCs w:val="24"/>
              </w:rPr>
            </w:pPr>
          </w:p>
          <w:p w:rsidR="00F274A8" w:rsidRPr="00B9768F" w:rsidRDefault="00F274A8">
            <w:pPr>
              <w:spacing w:after="0" w:line="240" w:lineRule="auto"/>
              <w:rPr>
                <w:rFonts w:ascii="Times New Roman" w:hAnsi="Times New Roman" w:cs="Times New Roman"/>
                <w:sz w:val="24"/>
                <w:szCs w:val="24"/>
              </w:rPr>
            </w:pPr>
            <w:r w:rsidRPr="00B9768F">
              <w:rPr>
                <w:rFonts w:ascii="Times New Roman" w:hAnsi="Times New Roman" w:cs="Times New Roman"/>
                <w:sz w:val="24"/>
                <w:szCs w:val="24"/>
              </w:rPr>
              <w:t>9.45-10.05</w:t>
            </w:r>
          </w:p>
          <w:p w:rsidR="00F274A8" w:rsidRPr="00B9768F" w:rsidRDefault="00F274A8">
            <w:pPr>
              <w:spacing w:after="0" w:line="240" w:lineRule="auto"/>
              <w:rPr>
                <w:rFonts w:ascii="Times New Roman" w:hAnsi="Times New Roman" w:cs="Times New Roman"/>
                <w:sz w:val="24"/>
                <w:szCs w:val="24"/>
              </w:rPr>
            </w:pPr>
          </w:p>
          <w:p w:rsidR="00F274A8" w:rsidRPr="00B9768F" w:rsidRDefault="00F274A8" w:rsidP="000C4B67">
            <w:pPr>
              <w:pStyle w:val="af4"/>
              <w:spacing w:after="0" w:line="240" w:lineRule="auto"/>
              <w:rPr>
                <w:rFonts w:ascii="Times New Roman" w:hAnsi="Times New Roman" w:cs="Times New Roman"/>
                <w:sz w:val="24"/>
                <w:szCs w:val="24"/>
              </w:rPr>
            </w:pPr>
          </w:p>
        </w:tc>
      </w:tr>
    </w:tbl>
    <w:p w:rsidR="00F274A8" w:rsidRDefault="00F274A8" w:rsidP="00892413">
      <w:pPr>
        <w:spacing w:after="0" w:line="240" w:lineRule="auto"/>
        <w:rPr>
          <w:rFonts w:ascii="Times New Roman" w:hAnsi="Times New Roman" w:cs="Times New Roman"/>
          <w:b/>
          <w:bCs/>
          <w:sz w:val="28"/>
          <w:szCs w:val="28"/>
        </w:rPr>
      </w:pPr>
    </w:p>
    <w:p w:rsidR="00F274A8" w:rsidRDefault="00F274A8" w:rsidP="002C46D3">
      <w:pPr>
        <w:spacing w:after="0" w:line="240" w:lineRule="auto"/>
        <w:jc w:val="center"/>
        <w:rPr>
          <w:rFonts w:ascii="Times New Roman" w:hAnsi="Times New Roman" w:cs="Times New Roman"/>
          <w:b/>
          <w:bCs/>
          <w:sz w:val="28"/>
          <w:szCs w:val="28"/>
        </w:rPr>
      </w:pPr>
    </w:p>
    <w:p w:rsidR="00F274A8" w:rsidRDefault="00F274A8" w:rsidP="009161AB">
      <w:pPr>
        <w:spacing w:after="0" w:line="240" w:lineRule="auto"/>
        <w:rPr>
          <w:rFonts w:ascii="Times New Roman" w:hAnsi="Times New Roman" w:cs="Times New Roman"/>
          <w:b/>
          <w:bCs/>
          <w:sz w:val="28"/>
          <w:szCs w:val="28"/>
        </w:rPr>
      </w:pPr>
    </w:p>
    <w:p w:rsidR="00F274A8" w:rsidRDefault="00F274A8" w:rsidP="002C46D3">
      <w:pPr>
        <w:spacing w:after="0" w:line="240" w:lineRule="auto"/>
        <w:jc w:val="center"/>
        <w:rPr>
          <w:rFonts w:ascii="Times New Roman" w:hAnsi="Times New Roman" w:cs="Times New Roman"/>
          <w:b/>
          <w:bCs/>
          <w:sz w:val="28"/>
          <w:szCs w:val="28"/>
        </w:rPr>
      </w:pPr>
      <w:r w:rsidRPr="001F7C0D">
        <w:rPr>
          <w:rFonts w:ascii="Times New Roman" w:hAnsi="Times New Roman" w:cs="Times New Roman"/>
          <w:b/>
          <w:bCs/>
          <w:sz w:val="28"/>
          <w:szCs w:val="28"/>
        </w:rPr>
        <w:t>3.</w:t>
      </w:r>
      <w:r>
        <w:rPr>
          <w:rFonts w:ascii="Times New Roman" w:hAnsi="Times New Roman" w:cs="Times New Roman"/>
          <w:b/>
          <w:bCs/>
          <w:sz w:val="28"/>
          <w:szCs w:val="28"/>
        </w:rPr>
        <w:t>4</w:t>
      </w:r>
      <w:r w:rsidR="00892413">
        <w:rPr>
          <w:rFonts w:ascii="Times New Roman" w:hAnsi="Times New Roman" w:cs="Times New Roman"/>
          <w:b/>
          <w:bCs/>
          <w:sz w:val="28"/>
          <w:szCs w:val="28"/>
        </w:rPr>
        <w:t xml:space="preserve"> </w:t>
      </w:r>
      <w:r w:rsidRPr="00647316">
        <w:rPr>
          <w:rFonts w:ascii="Times New Roman" w:hAnsi="Times New Roman" w:cs="Times New Roman"/>
          <w:b/>
          <w:bCs/>
          <w:sz w:val="28"/>
          <w:szCs w:val="28"/>
        </w:rPr>
        <w:t>Схема совместной образовательной деятельности и культурных практик в режимны</w:t>
      </w:r>
      <w:r>
        <w:rPr>
          <w:rFonts w:ascii="Times New Roman" w:hAnsi="Times New Roman" w:cs="Times New Roman"/>
          <w:b/>
          <w:bCs/>
          <w:sz w:val="28"/>
          <w:szCs w:val="28"/>
        </w:rPr>
        <w:t xml:space="preserve">х моментах в разновозрастной группе от 2 до </w:t>
      </w:r>
      <w:r w:rsidRPr="00647316">
        <w:rPr>
          <w:rFonts w:ascii="Times New Roman" w:hAnsi="Times New Roman" w:cs="Times New Roman"/>
          <w:b/>
          <w:bCs/>
          <w:sz w:val="28"/>
          <w:szCs w:val="28"/>
        </w:rPr>
        <w:t xml:space="preserve"> </w:t>
      </w:r>
      <w:r>
        <w:rPr>
          <w:rFonts w:ascii="Times New Roman" w:hAnsi="Times New Roman" w:cs="Times New Roman"/>
          <w:b/>
          <w:bCs/>
          <w:sz w:val="28"/>
          <w:szCs w:val="28"/>
        </w:rPr>
        <w:t xml:space="preserve">5 </w:t>
      </w:r>
      <w:r w:rsidRPr="00647316">
        <w:rPr>
          <w:rFonts w:ascii="Times New Roman" w:hAnsi="Times New Roman" w:cs="Times New Roman"/>
          <w:b/>
          <w:bCs/>
          <w:sz w:val="28"/>
          <w:szCs w:val="28"/>
        </w:rPr>
        <w:t>лет</w:t>
      </w:r>
    </w:p>
    <w:p w:rsidR="00F274A8" w:rsidRPr="00647316" w:rsidRDefault="00F274A8" w:rsidP="002C46D3">
      <w:pPr>
        <w:spacing w:after="0" w:line="240" w:lineRule="auto"/>
        <w:jc w:val="center"/>
        <w:rPr>
          <w:rFonts w:ascii="Times New Roman" w:hAnsi="Times New Roman" w:cs="Times New Roman"/>
          <w:b/>
          <w:bCs/>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16"/>
        <w:gridCol w:w="3554"/>
      </w:tblGrid>
      <w:tr w:rsidR="00F274A8" w:rsidRPr="00316FDA" w:rsidTr="00892413">
        <w:tc>
          <w:tcPr>
            <w:tcW w:w="3143" w:type="pct"/>
          </w:tcPr>
          <w:p w:rsidR="00F274A8" w:rsidRPr="00316FDA" w:rsidRDefault="00F274A8" w:rsidP="00316FDA">
            <w:pPr>
              <w:spacing w:after="0" w:line="240" w:lineRule="auto"/>
              <w:jc w:val="center"/>
              <w:rPr>
                <w:rFonts w:ascii="Times New Roman" w:hAnsi="Times New Roman" w:cs="Times New Roman"/>
                <w:b/>
                <w:bCs/>
                <w:sz w:val="24"/>
                <w:szCs w:val="24"/>
              </w:rPr>
            </w:pPr>
            <w:r w:rsidRPr="00316FDA">
              <w:rPr>
                <w:rFonts w:ascii="Times New Roman" w:hAnsi="Times New Roman" w:cs="Times New Roman"/>
                <w:b/>
                <w:bCs/>
                <w:sz w:val="24"/>
                <w:szCs w:val="24"/>
              </w:rPr>
              <w:t>Формы образовательной деятельности в режимных моментах</w:t>
            </w:r>
          </w:p>
        </w:tc>
        <w:tc>
          <w:tcPr>
            <w:tcW w:w="1857" w:type="pct"/>
          </w:tcPr>
          <w:p w:rsidR="00F274A8" w:rsidRPr="00316FDA" w:rsidRDefault="00F274A8" w:rsidP="00316FDA">
            <w:pPr>
              <w:spacing w:after="0" w:line="240" w:lineRule="auto"/>
              <w:jc w:val="center"/>
              <w:rPr>
                <w:rFonts w:ascii="Times New Roman" w:hAnsi="Times New Roman" w:cs="Times New Roman"/>
                <w:b/>
                <w:bCs/>
                <w:sz w:val="24"/>
                <w:szCs w:val="24"/>
              </w:rPr>
            </w:pPr>
            <w:r w:rsidRPr="00316FDA">
              <w:rPr>
                <w:rFonts w:ascii="Times New Roman" w:hAnsi="Times New Roman" w:cs="Times New Roman"/>
                <w:b/>
                <w:bCs/>
                <w:sz w:val="24"/>
                <w:szCs w:val="24"/>
              </w:rPr>
              <w:t>Количество форм образовательной деятельности и культурных практик в неделю</w:t>
            </w:r>
          </w:p>
        </w:tc>
      </w:tr>
      <w:tr w:rsidR="00F274A8" w:rsidRPr="00316FDA" w:rsidTr="00892413">
        <w:tc>
          <w:tcPr>
            <w:tcW w:w="3143" w:type="pct"/>
          </w:tcPr>
          <w:p w:rsidR="00F274A8" w:rsidRPr="00316FDA" w:rsidRDefault="00F274A8" w:rsidP="00316FDA">
            <w:pPr>
              <w:spacing w:after="0" w:line="240" w:lineRule="auto"/>
              <w:rPr>
                <w:rFonts w:ascii="Times New Roman" w:hAnsi="Times New Roman" w:cs="Times New Roman"/>
                <w:sz w:val="28"/>
                <w:szCs w:val="28"/>
              </w:rPr>
            </w:pPr>
            <w:r w:rsidRPr="00316FDA">
              <w:rPr>
                <w:rFonts w:ascii="Times New Roman" w:hAnsi="Times New Roman" w:cs="Times New Roman"/>
                <w:sz w:val="28"/>
                <w:szCs w:val="28"/>
              </w:rPr>
              <w:t>Общение</w:t>
            </w:r>
          </w:p>
        </w:tc>
        <w:tc>
          <w:tcPr>
            <w:tcW w:w="1857" w:type="pct"/>
          </w:tcPr>
          <w:p w:rsidR="00F274A8" w:rsidRPr="00316FDA" w:rsidRDefault="00F274A8" w:rsidP="00316FDA">
            <w:pPr>
              <w:spacing w:after="0" w:line="240" w:lineRule="auto"/>
              <w:jc w:val="center"/>
              <w:rPr>
                <w:rFonts w:ascii="Times New Roman" w:hAnsi="Times New Roman" w:cs="Times New Roman"/>
                <w:sz w:val="28"/>
                <w:szCs w:val="28"/>
              </w:rPr>
            </w:pPr>
          </w:p>
        </w:tc>
      </w:tr>
      <w:tr w:rsidR="00F274A8" w:rsidRPr="00316FDA" w:rsidTr="00892413">
        <w:tc>
          <w:tcPr>
            <w:tcW w:w="3143" w:type="pct"/>
          </w:tcPr>
          <w:p w:rsidR="00F274A8" w:rsidRPr="00316FDA" w:rsidRDefault="00F274A8" w:rsidP="00316FDA">
            <w:pPr>
              <w:spacing w:after="0" w:line="240" w:lineRule="auto"/>
              <w:rPr>
                <w:rFonts w:ascii="Times New Roman" w:hAnsi="Times New Roman" w:cs="Times New Roman"/>
                <w:sz w:val="28"/>
                <w:szCs w:val="28"/>
              </w:rPr>
            </w:pPr>
            <w:r w:rsidRPr="00316FDA">
              <w:rPr>
                <w:rFonts w:ascii="Times New Roman" w:hAnsi="Times New Roman" w:cs="Times New Roman"/>
                <w:sz w:val="28"/>
                <w:szCs w:val="28"/>
              </w:rPr>
              <w:t>Ситуации общения воспитателя с детьми и накопления положительного социально-эмоционального опыта</w:t>
            </w:r>
          </w:p>
        </w:tc>
        <w:tc>
          <w:tcPr>
            <w:tcW w:w="1857" w:type="pct"/>
          </w:tcPr>
          <w:p w:rsidR="00F274A8" w:rsidRPr="00316FDA" w:rsidRDefault="00F274A8" w:rsidP="00316FDA">
            <w:pPr>
              <w:spacing w:after="0" w:line="240" w:lineRule="auto"/>
              <w:jc w:val="center"/>
              <w:rPr>
                <w:rFonts w:ascii="Times New Roman" w:hAnsi="Times New Roman" w:cs="Times New Roman"/>
                <w:sz w:val="28"/>
                <w:szCs w:val="28"/>
              </w:rPr>
            </w:pPr>
            <w:r w:rsidRPr="00316FDA">
              <w:rPr>
                <w:rFonts w:ascii="Times New Roman" w:hAnsi="Times New Roman" w:cs="Times New Roman"/>
                <w:sz w:val="28"/>
                <w:szCs w:val="28"/>
              </w:rPr>
              <w:t>ежедневно</w:t>
            </w:r>
          </w:p>
        </w:tc>
      </w:tr>
      <w:tr w:rsidR="00F274A8" w:rsidRPr="00316FDA" w:rsidTr="00892413">
        <w:tc>
          <w:tcPr>
            <w:tcW w:w="3143" w:type="pct"/>
          </w:tcPr>
          <w:p w:rsidR="00F274A8" w:rsidRPr="00316FDA" w:rsidRDefault="00F274A8" w:rsidP="00316FDA">
            <w:pPr>
              <w:spacing w:after="0" w:line="240" w:lineRule="auto"/>
              <w:rPr>
                <w:rFonts w:ascii="Times New Roman" w:hAnsi="Times New Roman" w:cs="Times New Roman"/>
                <w:sz w:val="28"/>
                <w:szCs w:val="28"/>
              </w:rPr>
            </w:pPr>
            <w:r w:rsidRPr="00316FDA">
              <w:rPr>
                <w:rFonts w:ascii="Times New Roman" w:hAnsi="Times New Roman" w:cs="Times New Roman"/>
                <w:sz w:val="28"/>
                <w:szCs w:val="28"/>
              </w:rPr>
              <w:t>Беседы и разговоры с детьми по их интересам</w:t>
            </w:r>
          </w:p>
        </w:tc>
        <w:tc>
          <w:tcPr>
            <w:tcW w:w="1857" w:type="pct"/>
          </w:tcPr>
          <w:p w:rsidR="00F274A8" w:rsidRPr="00316FDA" w:rsidRDefault="00F274A8" w:rsidP="00316FDA">
            <w:pPr>
              <w:spacing w:after="0" w:line="240" w:lineRule="auto"/>
              <w:jc w:val="center"/>
              <w:rPr>
                <w:rFonts w:ascii="Times New Roman" w:hAnsi="Times New Roman" w:cs="Times New Roman"/>
                <w:sz w:val="28"/>
                <w:szCs w:val="28"/>
              </w:rPr>
            </w:pPr>
            <w:r w:rsidRPr="00316FDA">
              <w:rPr>
                <w:rFonts w:ascii="Times New Roman" w:hAnsi="Times New Roman" w:cs="Times New Roman"/>
                <w:sz w:val="28"/>
                <w:szCs w:val="28"/>
              </w:rPr>
              <w:t>ежедневно</w:t>
            </w:r>
          </w:p>
        </w:tc>
      </w:tr>
      <w:tr w:rsidR="00F274A8" w:rsidRPr="00316FDA" w:rsidTr="00892413">
        <w:tc>
          <w:tcPr>
            <w:tcW w:w="3143" w:type="pct"/>
          </w:tcPr>
          <w:p w:rsidR="00F274A8" w:rsidRPr="00316FDA" w:rsidRDefault="00F274A8" w:rsidP="00316FDA">
            <w:pPr>
              <w:spacing w:after="0" w:line="240" w:lineRule="auto"/>
              <w:rPr>
                <w:rFonts w:ascii="Times New Roman" w:hAnsi="Times New Roman" w:cs="Times New Roman"/>
                <w:b/>
                <w:bCs/>
                <w:sz w:val="28"/>
                <w:szCs w:val="28"/>
              </w:rPr>
            </w:pPr>
            <w:r w:rsidRPr="00316FDA">
              <w:rPr>
                <w:rFonts w:ascii="Times New Roman" w:hAnsi="Times New Roman" w:cs="Times New Roman"/>
                <w:b/>
                <w:bCs/>
                <w:sz w:val="28"/>
                <w:szCs w:val="28"/>
              </w:rPr>
              <w:t>Игровая деятельность, включая сюжетно-ролевую игру с правилами и другие виды игр</w:t>
            </w:r>
          </w:p>
        </w:tc>
        <w:tc>
          <w:tcPr>
            <w:tcW w:w="1857" w:type="pct"/>
          </w:tcPr>
          <w:p w:rsidR="00F274A8" w:rsidRPr="00316FDA" w:rsidRDefault="00F274A8" w:rsidP="00316FDA">
            <w:pPr>
              <w:spacing w:after="0" w:line="240" w:lineRule="auto"/>
              <w:jc w:val="center"/>
              <w:rPr>
                <w:rFonts w:ascii="Times New Roman" w:hAnsi="Times New Roman" w:cs="Times New Roman"/>
                <w:sz w:val="28"/>
                <w:szCs w:val="28"/>
              </w:rPr>
            </w:pPr>
          </w:p>
        </w:tc>
      </w:tr>
      <w:tr w:rsidR="00F274A8" w:rsidRPr="00316FDA" w:rsidTr="00892413">
        <w:tc>
          <w:tcPr>
            <w:tcW w:w="3143" w:type="pct"/>
          </w:tcPr>
          <w:p w:rsidR="00F274A8" w:rsidRPr="00316FDA" w:rsidRDefault="00F274A8" w:rsidP="00316FDA">
            <w:pPr>
              <w:spacing w:after="0" w:line="240" w:lineRule="auto"/>
              <w:rPr>
                <w:rFonts w:ascii="Times New Roman" w:hAnsi="Times New Roman" w:cs="Times New Roman"/>
                <w:sz w:val="28"/>
                <w:szCs w:val="28"/>
              </w:rPr>
            </w:pPr>
            <w:r w:rsidRPr="00316FDA">
              <w:rPr>
                <w:rFonts w:ascii="Times New Roman" w:hAnsi="Times New Roman" w:cs="Times New Roman"/>
                <w:sz w:val="28"/>
                <w:szCs w:val="28"/>
              </w:rPr>
              <w:t>Индивидуальные игры с детьми (сюжетно-ролевая, режиссерская, игра-драматизация, строительно-конструктивные игры)</w:t>
            </w:r>
          </w:p>
        </w:tc>
        <w:tc>
          <w:tcPr>
            <w:tcW w:w="1857" w:type="pct"/>
          </w:tcPr>
          <w:p w:rsidR="00F274A8" w:rsidRPr="00316FDA" w:rsidRDefault="00F274A8" w:rsidP="00316FDA">
            <w:pPr>
              <w:spacing w:after="0" w:line="240" w:lineRule="auto"/>
              <w:jc w:val="center"/>
              <w:rPr>
                <w:rFonts w:ascii="Times New Roman" w:hAnsi="Times New Roman" w:cs="Times New Roman"/>
                <w:sz w:val="28"/>
                <w:szCs w:val="28"/>
              </w:rPr>
            </w:pPr>
            <w:r w:rsidRPr="00316FDA">
              <w:rPr>
                <w:rFonts w:ascii="Times New Roman" w:hAnsi="Times New Roman" w:cs="Times New Roman"/>
                <w:sz w:val="28"/>
                <w:szCs w:val="28"/>
              </w:rPr>
              <w:t>ежедневно</w:t>
            </w:r>
          </w:p>
        </w:tc>
      </w:tr>
      <w:tr w:rsidR="00F274A8" w:rsidRPr="00316FDA" w:rsidTr="00892413">
        <w:tc>
          <w:tcPr>
            <w:tcW w:w="3143" w:type="pct"/>
          </w:tcPr>
          <w:p w:rsidR="00F274A8" w:rsidRPr="00316FDA" w:rsidRDefault="00F274A8" w:rsidP="00316FDA">
            <w:pPr>
              <w:spacing w:after="0" w:line="240" w:lineRule="auto"/>
              <w:rPr>
                <w:rFonts w:ascii="Times New Roman" w:hAnsi="Times New Roman" w:cs="Times New Roman"/>
                <w:sz w:val="28"/>
                <w:szCs w:val="28"/>
              </w:rPr>
            </w:pPr>
            <w:r w:rsidRPr="00316FDA">
              <w:rPr>
                <w:rFonts w:ascii="Times New Roman" w:hAnsi="Times New Roman" w:cs="Times New Roman"/>
                <w:sz w:val="28"/>
                <w:szCs w:val="28"/>
              </w:rPr>
              <w:t>Совместная игра воспитателя и детей (сюжетно-ролевая, режиссерская, игра-драматизация, строительно-конструктивные игры)</w:t>
            </w:r>
          </w:p>
        </w:tc>
        <w:tc>
          <w:tcPr>
            <w:tcW w:w="1857" w:type="pct"/>
          </w:tcPr>
          <w:p w:rsidR="00F274A8" w:rsidRPr="00316FDA" w:rsidRDefault="00F274A8" w:rsidP="00316FDA">
            <w:pPr>
              <w:spacing w:after="0" w:line="240" w:lineRule="auto"/>
              <w:jc w:val="center"/>
              <w:rPr>
                <w:rFonts w:ascii="Times New Roman" w:hAnsi="Times New Roman" w:cs="Times New Roman"/>
                <w:sz w:val="28"/>
                <w:szCs w:val="28"/>
              </w:rPr>
            </w:pPr>
            <w:r w:rsidRPr="00316FDA">
              <w:rPr>
                <w:rFonts w:ascii="Times New Roman" w:hAnsi="Times New Roman" w:cs="Times New Roman"/>
                <w:sz w:val="28"/>
                <w:szCs w:val="28"/>
              </w:rPr>
              <w:t>3 раза в неделю</w:t>
            </w:r>
          </w:p>
        </w:tc>
      </w:tr>
      <w:tr w:rsidR="00F274A8" w:rsidRPr="00316FDA" w:rsidTr="00892413">
        <w:tc>
          <w:tcPr>
            <w:tcW w:w="3143" w:type="pct"/>
          </w:tcPr>
          <w:p w:rsidR="00F274A8" w:rsidRPr="00316FDA" w:rsidRDefault="00F274A8" w:rsidP="00316FDA">
            <w:pPr>
              <w:spacing w:after="0" w:line="240" w:lineRule="auto"/>
              <w:rPr>
                <w:rFonts w:ascii="Times New Roman" w:hAnsi="Times New Roman" w:cs="Times New Roman"/>
                <w:sz w:val="28"/>
                <w:szCs w:val="28"/>
              </w:rPr>
            </w:pPr>
            <w:r w:rsidRPr="00316FDA">
              <w:rPr>
                <w:rFonts w:ascii="Times New Roman" w:hAnsi="Times New Roman" w:cs="Times New Roman"/>
                <w:sz w:val="28"/>
                <w:szCs w:val="28"/>
              </w:rPr>
              <w:t>Театрализованные игры</w:t>
            </w:r>
          </w:p>
        </w:tc>
        <w:tc>
          <w:tcPr>
            <w:tcW w:w="1857" w:type="pct"/>
          </w:tcPr>
          <w:p w:rsidR="00F274A8" w:rsidRPr="00316FDA" w:rsidRDefault="00F274A8" w:rsidP="00316FDA">
            <w:pPr>
              <w:spacing w:after="0" w:line="240" w:lineRule="auto"/>
              <w:jc w:val="center"/>
              <w:rPr>
                <w:rFonts w:ascii="Times New Roman" w:hAnsi="Times New Roman" w:cs="Times New Roman"/>
                <w:sz w:val="28"/>
                <w:szCs w:val="28"/>
              </w:rPr>
            </w:pPr>
            <w:r w:rsidRPr="00316FDA">
              <w:rPr>
                <w:rFonts w:ascii="Times New Roman" w:hAnsi="Times New Roman" w:cs="Times New Roman"/>
                <w:sz w:val="28"/>
                <w:szCs w:val="28"/>
              </w:rPr>
              <w:t>1раз в 2 недели</w:t>
            </w:r>
          </w:p>
        </w:tc>
      </w:tr>
      <w:tr w:rsidR="00F274A8" w:rsidRPr="00316FDA" w:rsidTr="00892413">
        <w:tc>
          <w:tcPr>
            <w:tcW w:w="3143" w:type="pct"/>
          </w:tcPr>
          <w:p w:rsidR="00F274A8" w:rsidRPr="00316FDA" w:rsidRDefault="00F274A8" w:rsidP="00316FDA">
            <w:pPr>
              <w:spacing w:after="0" w:line="240" w:lineRule="auto"/>
              <w:rPr>
                <w:rFonts w:ascii="Times New Roman" w:hAnsi="Times New Roman" w:cs="Times New Roman"/>
                <w:sz w:val="28"/>
                <w:szCs w:val="28"/>
              </w:rPr>
            </w:pPr>
            <w:r w:rsidRPr="00316FDA">
              <w:rPr>
                <w:rFonts w:ascii="Times New Roman" w:hAnsi="Times New Roman" w:cs="Times New Roman"/>
                <w:sz w:val="28"/>
                <w:szCs w:val="28"/>
              </w:rPr>
              <w:t>Досуг здоровья, спортивные развлечения</w:t>
            </w:r>
          </w:p>
        </w:tc>
        <w:tc>
          <w:tcPr>
            <w:tcW w:w="1857" w:type="pct"/>
          </w:tcPr>
          <w:p w:rsidR="00F274A8" w:rsidRPr="00316FDA" w:rsidRDefault="00F274A8" w:rsidP="00316FDA">
            <w:pPr>
              <w:spacing w:after="0" w:line="240" w:lineRule="auto"/>
              <w:jc w:val="center"/>
              <w:rPr>
                <w:rFonts w:ascii="Times New Roman" w:hAnsi="Times New Roman" w:cs="Times New Roman"/>
                <w:sz w:val="28"/>
                <w:szCs w:val="28"/>
              </w:rPr>
            </w:pPr>
            <w:r w:rsidRPr="00316FDA">
              <w:rPr>
                <w:rFonts w:ascii="Times New Roman" w:hAnsi="Times New Roman" w:cs="Times New Roman"/>
                <w:sz w:val="28"/>
                <w:szCs w:val="28"/>
              </w:rPr>
              <w:t>1 раз месяц</w:t>
            </w:r>
          </w:p>
        </w:tc>
      </w:tr>
      <w:tr w:rsidR="00F274A8" w:rsidRPr="00316FDA" w:rsidTr="00892413">
        <w:tc>
          <w:tcPr>
            <w:tcW w:w="3143" w:type="pct"/>
          </w:tcPr>
          <w:p w:rsidR="00F274A8" w:rsidRPr="00316FDA" w:rsidRDefault="00F274A8" w:rsidP="00316FDA">
            <w:pPr>
              <w:spacing w:after="0" w:line="240" w:lineRule="auto"/>
              <w:rPr>
                <w:rFonts w:ascii="Times New Roman" w:hAnsi="Times New Roman" w:cs="Times New Roman"/>
                <w:sz w:val="28"/>
                <w:szCs w:val="28"/>
              </w:rPr>
            </w:pPr>
            <w:r w:rsidRPr="00316FDA">
              <w:rPr>
                <w:rFonts w:ascii="Times New Roman" w:hAnsi="Times New Roman" w:cs="Times New Roman"/>
                <w:sz w:val="28"/>
                <w:szCs w:val="28"/>
              </w:rPr>
              <w:t>Подвижные игры</w:t>
            </w:r>
          </w:p>
        </w:tc>
        <w:tc>
          <w:tcPr>
            <w:tcW w:w="1857" w:type="pct"/>
          </w:tcPr>
          <w:p w:rsidR="00F274A8" w:rsidRPr="00316FDA" w:rsidRDefault="00F274A8" w:rsidP="00316FDA">
            <w:pPr>
              <w:spacing w:after="0" w:line="240" w:lineRule="auto"/>
              <w:jc w:val="center"/>
              <w:rPr>
                <w:rFonts w:ascii="Times New Roman" w:hAnsi="Times New Roman" w:cs="Times New Roman"/>
                <w:sz w:val="28"/>
                <w:szCs w:val="28"/>
              </w:rPr>
            </w:pPr>
            <w:r w:rsidRPr="00316FDA">
              <w:rPr>
                <w:rFonts w:ascii="Times New Roman" w:hAnsi="Times New Roman" w:cs="Times New Roman"/>
                <w:sz w:val="28"/>
                <w:szCs w:val="28"/>
              </w:rPr>
              <w:t>ежедневно</w:t>
            </w:r>
          </w:p>
        </w:tc>
      </w:tr>
      <w:tr w:rsidR="00F274A8" w:rsidRPr="00316FDA" w:rsidTr="00892413">
        <w:tc>
          <w:tcPr>
            <w:tcW w:w="3143" w:type="pct"/>
          </w:tcPr>
          <w:p w:rsidR="00F274A8" w:rsidRPr="00316FDA" w:rsidRDefault="00F274A8" w:rsidP="00316FDA">
            <w:pPr>
              <w:spacing w:after="0" w:line="240" w:lineRule="auto"/>
              <w:rPr>
                <w:rFonts w:ascii="Times New Roman" w:hAnsi="Times New Roman" w:cs="Times New Roman"/>
                <w:b/>
                <w:bCs/>
                <w:sz w:val="28"/>
                <w:szCs w:val="28"/>
              </w:rPr>
            </w:pPr>
            <w:r w:rsidRPr="00316FDA">
              <w:rPr>
                <w:rFonts w:ascii="Times New Roman" w:hAnsi="Times New Roman" w:cs="Times New Roman"/>
                <w:b/>
                <w:bCs/>
                <w:sz w:val="28"/>
                <w:szCs w:val="28"/>
              </w:rPr>
              <w:t>Познавательная и исследовательская деятельность</w:t>
            </w:r>
          </w:p>
        </w:tc>
        <w:tc>
          <w:tcPr>
            <w:tcW w:w="1857" w:type="pct"/>
          </w:tcPr>
          <w:p w:rsidR="00F274A8" w:rsidRPr="00316FDA" w:rsidRDefault="00F274A8" w:rsidP="00316FDA">
            <w:pPr>
              <w:spacing w:after="0" w:line="240" w:lineRule="auto"/>
              <w:jc w:val="center"/>
              <w:rPr>
                <w:rFonts w:ascii="Times New Roman" w:hAnsi="Times New Roman" w:cs="Times New Roman"/>
                <w:sz w:val="28"/>
                <w:szCs w:val="28"/>
              </w:rPr>
            </w:pPr>
          </w:p>
        </w:tc>
      </w:tr>
      <w:tr w:rsidR="00F274A8" w:rsidRPr="00316FDA" w:rsidTr="00892413">
        <w:tc>
          <w:tcPr>
            <w:tcW w:w="3143" w:type="pct"/>
          </w:tcPr>
          <w:p w:rsidR="00F274A8" w:rsidRPr="00316FDA" w:rsidRDefault="00F274A8" w:rsidP="00316FDA">
            <w:pPr>
              <w:spacing w:after="0" w:line="240" w:lineRule="auto"/>
              <w:rPr>
                <w:rFonts w:ascii="Times New Roman" w:hAnsi="Times New Roman" w:cs="Times New Roman"/>
                <w:sz w:val="28"/>
                <w:szCs w:val="28"/>
              </w:rPr>
            </w:pPr>
            <w:proofErr w:type="gramStart"/>
            <w:r w:rsidRPr="00316FDA">
              <w:rPr>
                <w:rFonts w:ascii="Times New Roman" w:hAnsi="Times New Roman" w:cs="Times New Roman"/>
                <w:sz w:val="28"/>
                <w:szCs w:val="28"/>
              </w:rPr>
              <w:t>Сенсорный</w:t>
            </w:r>
            <w:proofErr w:type="gramEnd"/>
            <w:r w:rsidRPr="00316FDA">
              <w:rPr>
                <w:rFonts w:ascii="Times New Roman" w:hAnsi="Times New Roman" w:cs="Times New Roman"/>
                <w:sz w:val="28"/>
                <w:szCs w:val="28"/>
              </w:rPr>
              <w:t xml:space="preserve"> развитие</w:t>
            </w:r>
          </w:p>
        </w:tc>
        <w:tc>
          <w:tcPr>
            <w:tcW w:w="1857" w:type="pct"/>
          </w:tcPr>
          <w:p w:rsidR="00F274A8" w:rsidRPr="00316FDA" w:rsidRDefault="00F274A8" w:rsidP="00316FDA">
            <w:pPr>
              <w:spacing w:after="0" w:line="240" w:lineRule="auto"/>
              <w:jc w:val="center"/>
              <w:rPr>
                <w:rFonts w:ascii="Times New Roman" w:hAnsi="Times New Roman" w:cs="Times New Roman"/>
                <w:sz w:val="28"/>
                <w:szCs w:val="28"/>
              </w:rPr>
            </w:pPr>
            <w:r w:rsidRPr="00316FDA">
              <w:rPr>
                <w:rFonts w:ascii="Times New Roman" w:hAnsi="Times New Roman" w:cs="Times New Roman"/>
                <w:sz w:val="28"/>
                <w:szCs w:val="28"/>
              </w:rPr>
              <w:t>1</w:t>
            </w:r>
            <w:r>
              <w:rPr>
                <w:rFonts w:ascii="Times New Roman" w:hAnsi="Times New Roman" w:cs="Times New Roman"/>
                <w:sz w:val="28"/>
                <w:szCs w:val="28"/>
              </w:rPr>
              <w:t xml:space="preserve"> </w:t>
            </w:r>
            <w:r w:rsidRPr="00316FDA">
              <w:rPr>
                <w:rFonts w:ascii="Times New Roman" w:hAnsi="Times New Roman" w:cs="Times New Roman"/>
                <w:sz w:val="28"/>
                <w:szCs w:val="28"/>
              </w:rPr>
              <w:t>раз в 2</w:t>
            </w:r>
            <w:r>
              <w:rPr>
                <w:rFonts w:ascii="Times New Roman" w:hAnsi="Times New Roman" w:cs="Times New Roman"/>
                <w:sz w:val="28"/>
                <w:szCs w:val="28"/>
              </w:rPr>
              <w:t xml:space="preserve"> </w:t>
            </w:r>
            <w:r w:rsidRPr="00316FDA">
              <w:rPr>
                <w:rFonts w:ascii="Times New Roman" w:hAnsi="Times New Roman" w:cs="Times New Roman"/>
                <w:sz w:val="28"/>
                <w:szCs w:val="28"/>
              </w:rPr>
              <w:t>недели</w:t>
            </w:r>
          </w:p>
        </w:tc>
      </w:tr>
      <w:tr w:rsidR="00F274A8" w:rsidRPr="00316FDA" w:rsidTr="00892413">
        <w:tc>
          <w:tcPr>
            <w:tcW w:w="3143" w:type="pct"/>
          </w:tcPr>
          <w:p w:rsidR="00F274A8" w:rsidRPr="00316FDA" w:rsidRDefault="00F274A8" w:rsidP="00316FDA">
            <w:pPr>
              <w:spacing w:after="0" w:line="240" w:lineRule="auto"/>
              <w:rPr>
                <w:rFonts w:ascii="Times New Roman" w:hAnsi="Times New Roman" w:cs="Times New Roman"/>
                <w:sz w:val="28"/>
                <w:szCs w:val="28"/>
              </w:rPr>
            </w:pPr>
            <w:r w:rsidRPr="00316FDA">
              <w:rPr>
                <w:rFonts w:ascii="Times New Roman" w:hAnsi="Times New Roman" w:cs="Times New Roman"/>
                <w:sz w:val="28"/>
                <w:szCs w:val="28"/>
              </w:rPr>
              <w:t>Опыты, эксперименты, наблюдения (в том числе, экологической направленности)</w:t>
            </w:r>
          </w:p>
        </w:tc>
        <w:tc>
          <w:tcPr>
            <w:tcW w:w="1857" w:type="pct"/>
          </w:tcPr>
          <w:p w:rsidR="00F274A8" w:rsidRPr="00316FDA" w:rsidRDefault="00F274A8" w:rsidP="00316FDA">
            <w:pPr>
              <w:spacing w:after="0" w:line="240" w:lineRule="auto"/>
              <w:jc w:val="center"/>
              <w:rPr>
                <w:rFonts w:ascii="Times New Roman" w:hAnsi="Times New Roman" w:cs="Times New Roman"/>
                <w:sz w:val="28"/>
                <w:szCs w:val="28"/>
              </w:rPr>
            </w:pPr>
            <w:r w:rsidRPr="00316FDA">
              <w:rPr>
                <w:rFonts w:ascii="Times New Roman" w:hAnsi="Times New Roman" w:cs="Times New Roman"/>
                <w:sz w:val="28"/>
                <w:szCs w:val="28"/>
              </w:rPr>
              <w:t>1</w:t>
            </w:r>
            <w:r>
              <w:rPr>
                <w:rFonts w:ascii="Times New Roman" w:hAnsi="Times New Roman" w:cs="Times New Roman"/>
                <w:sz w:val="28"/>
                <w:szCs w:val="28"/>
              </w:rPr>
              <w:t xml:space="preserve"> </w:t>
            </w:r>
            <w:r w:rsidRPr="00316FDA">
              <w:rPr>
                <w:rFonts w:ascii="Times New Roman" w:hAnsi="Times New Roman" w:cs="Times New Roman"/>
                <w:sz w:val="28"/>
                <w:szCs w:val="28"/>
              </w:rPr>
              <w:t>раз в 2</w:t>
            </w:r>
            <w:r>
              <w:rPr>
                <w:rFonts w:ascii="Times New Roman" w:hAnsi="Times New Roman" w:cs="Times New Roman"/>
                <w:sz w:val="28"/>
                <w:szCs w:val="28"/>
              </w:rPr>
              <w:t xml:space="preserve"> </w:t>
            </w:r>
            <w:r w:rsidRPr="00316FDA">
              <w:rPr>
                <w:rFonts w:ascii="Times New Roman" w:hAnsi="Times New Roman" w:cs="Times New Roman"/>
                <w:sz w:val="28"/>
                <w:szCs w:val="28"/>
              </w:rPr>
              <w:t>недели</w:t>
            </w:r>
          </w:p>
        </w:tc>
      </w:tr>
      <w:tr w:rsidR="00F274A8" w:rsidRPr="00316FDA" w:rsidTr="00892413">
        <w:tc>
          <w:tcPr>
            <w:tcW w:w="3143" w:type="pct"/>
          </w:tcPr>
          <w:p w:rsidR="00F274A8" w:rsidRPr="00316FDA" w:rsidRDefault="00F274A8" w:rsidP="00316FDA">
            <w:pPr>
              <w:spacing w:after="0" w:line="240" w:lineRule="auto"/>
              <w:rPr>
                <w:rFonts w:ascii="Times New Roman" w:hAnsi="Times New Roman" w:cs="Times New Roman"/>
                <w:sz w:val="28"/>
                <w:szCs w:val="28"/>
              </w:rPr>
            </w:pPr>
            <w:r w:rsidRPr="00316FDA">
              <w:rPr>
                <w:rFonts w:ascii="Times New Roman" w:hAnsi="Times New Roman" w:cs="Times New Roman"/>
                <w:sz w:val="28"/>
                <w:szCs w:val="28"/>
              </w:rPr>
              <w:t>Наблюдения за природой (на прогулке)</w:t>
            </w:r>
          </w:p>
        </w:tc>
        <w:tc>
          <w:tcPr>
            <w:tcW w:w="1857" w:type="pct"/>
          </w:tcPr>
          <w:p w:rsidR="00F274A8" w:rsidRPr="00316FDA" w:rsidRDefault="00F274A8" w:rsidP="00316FDA">
            <w:pPr>
              <w:spacing w:after="0" w:line="240" w:lineRule="auto"/>
              <w:jc w:val="center"/>
              <w:rPr>
                <w:rFonts w:ascii="Times New Roman" w:hAnsi="Times New Roman" w:cs="Times New Roman"/>
                <w:sz w:val="28"/>
                <w:szCs w:val="28"/>
              </w:rPr>
            </w:pPr>
            <w:r w:rsidRPr="00316FDA">
              <w:rPr>
                <w:rFonts w:ascii="Times New Roman" w:hAnsi="Times New Roman" w:cs="Times New Roman"/>
                <w:sz w:val="28"/>
                <w:szCs w:val="28"/>
              </w:rPr>
              <w:t>ежедневно</w:t>
            </w:r>
          </w:p>
        </w:tc>
      </w:tr>
      <w:tr w:rsidR="00F274A8" w:rsidRPr="00316FDA" w:rsidTr="00892413">
        <w:tc>
          <w:tcPr>
            <w:tcW w:w="3143" w:type="pct"/>
          </w:tcPr>
          <w:p w:rsidR="00F274A8" w:rsidRPr="00316FDA" w:rsidRDefault="00F274A8" w:rsidP="00316FDA">
            <w:pPr>
              <w:spacing w:after="0" w:line="240" w:lineRule="auto"/>
              <w:rPr>
                <w:rFonts w:ascii="Times New Roman" w:hAnsi="Times New Roman" w:cs="Times New Roman"/>
                <w:b/>
                <w:bCs/>
                <w:sz w:val="28"/>
                <w:szCs w:val="28"/>
              </w:rPr>
            </w:pPr>
            <w:r w:rsidRPr="00316FDA">
              <w:rPr>
                <w:rFonts w:ascii="Times New Roman" w:hAnsi="Times New Roman" w:cs="Times New Roman"/>
                <w:b/>
                <w:bCs/>
                <w:sz w:val="28"/>
                <w:szCs w:val="28"/>
              </w:rPr>
              <w:t>Формы творческой активности, обеспечивающей художественно-эстетическое развитие детей</w:t>
            </w:r>
          </w:p>
        </w:tc>
        <w:tc>
          <w:tcPr>
            <w:tcW w:w="1857" w:type="pct"/>
          </w:tcPr>
          <w:p w:rsidR="00F274A8" w:rsidRPr="00316FDA" w:rsidRDefault="00F274A8" w:rsidP="00316FDA">
            <w:pPr>
              <w:spacing w:after="0" w:line="240" w:lineRule="auto"/>
              <w:jc w:val="center"/>
              <w:rPr>
                <w:rFonts w:ascii="Times New Roman" w:hAnsi="Times New Roman" w:cs="Times New Roman"/>
                <w:sz w:val="28"/>
                <w:szCs w:val="28"/>
              </w:rPr>
            </w:pPr>
          </w:p>
        </w:tc>
      </w:tr>
      <w:tr w:rsidR="00F274A8" w:rsidRPr="00316FDA" w:rsidTr="00892413">
        <w:tc>
          <w:tcPr>
            <w:tcW w:w="3143" w:type="pct"/>
          </w:tcPr>
          <w:p w:rsidR="00F274A8" w:rsidRPr="00316FDA" w:rsidRDefault="00F274A8" w:rsidP="00316FDA">
            <w:pPr>
              <w:spacing w:after="0" w:line="240" w:lineRule="auto"/>
              <w:rPr>
                <w:rFonts w:ascii="Times New Roman" w:hAnsi="Times New Roman" w:cs="Times New Roman"/>
                <w:sz w:val="28"/>
                <w:szCs w:val="28"/>
              </w:rPr>
            </w:pPr>
            <w:r w:rsidRPr="00316FDA">
              <w:rPr>
                <w:rFonts w:ascii="Times New Roman" w:hAnsi="Times New Roman" w:cs="Times New Roman"/>
                <w:sz w:val="28"/>
                <w:szCs w:val="28"/>
              </w:rPr>
              <w:t>Музыкально - развлечения</w:t>
            </w:r>
          </w:p>
        </w:tc>
        <w:tc>
          <w:tcPr>
            <w:tcW w:w="1857" w:type="pct"/>
          </w:tcPr>
          <w:p w:rsidR="00F274A8" w:rsidRPr="00316FDA" w:rsidRDefault="00F274A8" w:rsidP="00316FDA">
            <w:pPr>
              <w:spacing w:after="0" w:line="240" w:lineRule="auto"/>
              <w:jc w:val="center"/>
              <w:rPr>
                <w:rFonts w:ascii="Times New Roman" w:hAnsi="Times New Roman" w:cs="Times New Roman"/>
                <w:sz w:val="28"/>
                <w:szCs w:val="28"/>
              </w:rPr>
            </w:pPr>
            <w:r w:rsidRPr="00316FDA">
              <w:rPr>
                <w:rFonts w:ascii="Times New Roman" w:hAnsi="Times New Roman" w:cs="Times New Roman"/>
                <w:sz w:val="28"/>
                <w:szCs w:val="28"/>
              </w:rPr>
              <w:t>1</w:t>
            </w:r>
            <w:r>
              <w:rPr>
                <w:rFonts w:ascii="Times New Roman" w:hAnsi="Times New Roman" w:cs="Times New Roman"/>
                <w:sz w:val="28"/>
                <w:szCs w:val="28"/>
              </w:rPr>
              <w:t xml:space="preserve"> </w:t>
            </w:r>
            <w:r w:rsidRPr="00316FDA">
              <w:rPr>
                <w:rFonts w:ascii="Times New Roman" w:hAnsi="Times New Roman" w:cs="Times New Roman"/>
                <w:sz w:val="28"/>
                <w:szCs w:val="28"/>
              </w:rPr>
              <w:t>раз в  месяц</w:t>
            </w:r>
          </w:p>
        </w:tc>
      </w:tr>
      <w:tr w:rsidR="00F274A8" w:rsidRPr="00316FDA" w:rsidTr="00892413">
        <w:tc>
          <w:tcPr>
            <w:tcW w:w="3143" w:type="pct"/>
          </w:tcPr>
          <w:p w:rsidR="00F274A8" w:rsidRPr="00316FDA" w:rsidRDefault="00F274A8" w:rsidP="00316FDA">
            <w:pPr>
              <w:spacing w:after="0" w:line="240" w:lineRule="auto"/>
              <w:rPr>
                <w:rFonts w:ascii="Times New Roman" w:hAnsi="Times New Roman" w:cs="Times New Roman"/>
                <w:sz w:val="28"/>
                <w:szCs w:val="28"/>
              </w:rPr>
            </w:pPr>
            <w:r w:rsidRPr="00316FDA">
              <w:rPr>
                <w:rFonts w:ascii="Times New Roman" w:hAnsi="Times New Roman" w:cs="Times New Roman"/>
                <w:sz w:val="28"/>
                <w:szCs w:val="28"/>
              </w:rPr>
              <w:t>Творческая мастерская (рисование, лепка, художественный труд по интересам)</w:t>
            </w:r>
          </w:p>
        </w:tc>
        <w:tc>
          <w:tcPr>
            <w:tcW w:w="1857" w:type="pct"/>
          </w:tcPr>
          <w:p w:rsidR="00F274A8" w:rsidRPr="00316FDA" w:rsidRDefault="00F274A8" w:rsidP="00316FD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1 </w:t>
            </w:r>
            <w:r w:rsidRPr="00316FDA">
              <w:rPr>
                <w:rFonts w:ascii="Times New Roman" w:hAnsi="Times New Roman" w:cs="Times New Roman"/>
                <w:sz w:val="28"/>
                <w:szCs w:val="28"/>
              </w:rPr>
              <w:t>раз в неделю</w:t>
            </w:r>
          </w:p>
        </w:tc>
      </w:tr>
      <w:tr w:rsidR="00F274A8" w:rsidRPr="00316FDA" w:rsidTr="00892413">
        <w:tc>
          <w:tcPr>
            <w:tcW w:w="3143" w:type="pct"/>
          </w:tcPr>
          <w:p w:rsidR="00F274A8" w:rsidRPr="00316FDA" w:rsidRDefault="00F274A8" w:rsidP="00316FDA">
            <w:pPr>
              <w:spacing w:after="0" w:line="240" w:lineRule="auto"/>
              <w:rPr>
                <w:rFonts w:ascii="Times New Roman" w:hAnsi="Times New Roman" w:cs="Times New Roman"/>
                <w:sz w:val="28"/>
                <w:szCs w:val="28"/>
              </w:rPr>
            </w:pPr>
            <w:r w:rsidRPr="00316FDA">
              <w:rPr>
                <w:rFonts w:ascii="Times New Roman" w:hAnsi="Times New Roman" w:cs="Times New Roman"/>
                <w:sz w:val="28"/>
                <w:szCs w:val="28"/>
              </w:rPr>
              <w:t>Чтение литературных произведений</w:t>
            </w:r>
          </w:p>
        </w:tc>
        <w:tc>
          <w:tcPr>
            <w:tcW w:w="1857" w:type="pct"/>
          </w:tcPr>
          <w:p w:rsidR="00F274A8" w:rsidRPr="00316FDA" w:rsidRDefault="00F274A8" w:rsidP="00316FDA">
            <w:pPr>
              <w:spacing w:after="0" w:line="240" w:lineRule="auto"/>
              <w:jc w:val="center"/>
              <w:rPr>
                <w:rFonts w:ascii="Times New Roman" w:hAnsi="Times New Roman" w:cs="Times New Roman"/>
                <w:sz w:val="28"/>
                <w:szCs w:val="28"/>
              </w:rPr>
            </w:pPr>
            <w:r w:rsidRPr="00316FDA">
              <w:rPr>
                <w:rFonts w:ascii="Times New Roman" w:hAnsi="Times New Roman" w:cs="Times New Roman"/>
                <w:sz w:val="28"/>
                <w:szCs w:val="28"/>
              </w:rPr>
              <w:t>ежедневно</w:t>
            </w:r>
          </w:p>
        </w:tc>
      </w:tr>
      <w:tr w:rsidR="00F274A8" w:rsidRPr="00316FDA" w:rsidTr="00892413">
        <w:tc>
          <w:tcPr>
            <w:tcW w:w="3143" w:type="pct"/>
          </w:tcPr>
          <w:p w:rsidR="00F274A8" w:rsidRPr="00316FDA" w:rsidRDefault="00F274A8" w:rsidP="00316FDA">
            <w:pPr>
              <w:spacing w:after="0" w:line="240" w:lineRule="auto"/>
              <w:rPr>
                <w:rFonts w:ascii="Times New Roman" w:hAnsi="Times New Roman" w:cs="Times New Roman"/>
                <w:b/>
                <w:bCs/>
                <w:sz w:val="28"/>
                <w:szCs w:val="28"/>
              </w:rPr>
            </w:pPr>
            <w:r w:rsidRPr="00316FDA">
              <w:rPr>
                <w:rFonts w:ascii="Times New Roman" w:hAnsi="Times New Roman" w:cs="Times New Roman"/>
                <w:b/>
                <w:bCs/>
                <w:sz w:val="28"/>
                <w:szCs w:val="28"/>
              </w:rPr>
              <w:t>Самообслуживание и элементарный бытовой труд</w:t>
            </w:r>
          </w:p>
        </w:tc>
        <w:tc>
          <w:tcPr>
            <w:tcW w:w="1857" w:type="pct"/>
          </w:tcPr>
          <w:p w:rsidR="00F274A8" w:rsidRPr="00316FDA" w:rsidRDefault="00F274A8" w:rsidP="00316FDA">
            <w:pPr>
              <w:spacing w:after="0" w:line="240" w:lineRule="auto"/>
              <w:jc w:val="center"/>
              <w:rPr>
                <w:rFonts w:ascii="Times New Roman" w:hAnsi="Times New Roman" w:cs="Times New Roman"/>
                <w:sz w:val="28"/>
                <w:szCs w:val="28"/>
              </w:rPr>
            </w:pPr>
          </w:p>
        </w:tc>
      </w:tr>
      <w:tr w:rsidR="00F274A8" w:rsidRPr="00316FDA" w:rsidTr="00892413">
        <w:tc>
          <w:tcPr>
            <w:tcW w:w="3143" w:type="pct"/>
          </w:tcPr>
          <w:p w:rsidR="00F274A8" w:rsidRPr="00316FDA" w:rsidRDefault="00F274A8" w:rsidP="00316FDA">
            <w:pPr>
              <w:spacing w:after="0" w:line="240" w:lineRule="auto"/>
              <w:rPr>
                <w:rFonts w:ascii="Times New Roman" w:hAnsi="Times New Roman" w:cs="Times New Roman"/>
                <w:sz w:val="28"/>
                <w:szCs w:val="28"/>
              </w:rPr>
            </w:pPr>
            <w:r w:rsidRPr="00316FDA">
              <w:rPr>
                <w:rFonts w:ascii="Times New Roman" w:hAnsi="Times New Roman" w:cs="Times New Roman"/>
                <w:sz w:val="28"/>
                <w:szCs w:val="28"/>
              </w:rPr>
              <w:t>Самообслуживание</w:t>
            </w:r>
          </w:p>
        </w:tc>
        <w:tc>
          <w:tcPr>
            <w:tcW w:w="1857" w:type="pct"/>
          </w:tcPr>
          <w:p w:rsidR="00F274A8" w:rsidRPr="00316FDA" w:rsidRDefault="00F274A8" w:rsidP="00316FDA">
            <w:pPr>
              <w:spacing w:after="0" w:line="240" w:lineRule="auto"/>
              <w:jc w:val="center"/>
              <w:rPr>
                <w:rFonts w:ascii="Times New Roman" w:hAnsi="Times New Roman" w:cs="Times New Roman"/>
                <w:sz w:val="28"/>
                <w:szCs w:val="28"/>
              </w:rPr>
            </w:pPr>
            <w:r w:rsidRPr="00316FDA">
              <w:rPr>
                <w:rFonts w:ascii="Times New Roman" w:hAnsi="Times New Roman" w:cs="Times New Roman"/>
                <w:sz w:val="28"/>
                <w:szCs w:val="28"/>
              </w:rPr>
              <w:t>ежедневно</w:t>
            </w:r>
          </w:p>
        </w:tc>
      </w:tr>
      <w:tr w:rsidR="00F274A8" w:rsidRPr="00316FDA" w:rsidTr="00892413">
        <w:tc>
          <w:tcPr>
            <w:tcW w:w="3143" w:type="pct"/>
          </w:tcPr>
          <w:p w:rsidR="00F274A8" w:rsidRPr="00316FDA" w:rsidRDefault="00F274A8" w:rsidP="00316FDA">
            <w:pPr>
              <w:spacing w:after="0" w:line="240" w:lineRule="auto"/>
              <w:rPr>
                <w:rFonts w:ascii="Times New Roman" w:hAnsi="Times New Roman" w:cs="Times New Roman"/>
                <w:sz w:val="28"/>
                <w:szCs w:val="28"/>
              </w:rPr>
            </w:pPr>
            <w:r w:rsidRPr="00316FDA">
              <w:rPr>
                <w:rFonts w:ascii="Times New Roman" w:hAnsi="Times New Roman" w:cs="Times New Roman"/>
                <w:sz w:val="28"/>
                <w:szCs w:val="28"/>
              </w:rPr>
              <w:t>Трудовые поручения (индивидуально и подгруппами)</w:t>
            </w:r>
          </w:p>
        </w:tc>
        <w:tc>
          <w:tcPr>
            <w:tcW w:w="1857" w:type="pct"/>
          </w:tcPr>
          <w:p w:rsidR="00F274A8" w:rsidRPr="00316FDA" w:rsidRDefault="00F274A8" w:rsidP="00316FDA">
            <w:pPr>
              <w:spacing w:after="0" w:line="240" w:lineRule="auto"/>
              <w:jc w:val="center"/>
              <w:rPr>
                <w:rFonts w:ascii="Times New Roman" w:hAnsi="Times New Roman" w:cs="Times New Roman"/>
                <w:sz w:val="28"/>
                <w:szCs w:val="28"/>
              </w:rPr>
            </w:pPr>
            <w:r w:rsidRPr="00316FDA">
              <w:rPr>
                <w:rFonts w:ascii="Times New Roman" w:hAnsi="Times New Roman" w:cs="Times New Roman"/>
                <w:sz w:val="28"/>
                <w:szCs w:val="28"/>
              </w:rPr>
              <w:t>ежедневно</w:t>
            </w:r>
          </w:p>
        </w:tc>
      </w:tr>
      <w:tr w:rsidR="00F274A8" w:rsidRPr="00316FDA" w:rsidTr="00892413">
        <w:tc>
          <w:tcPr>
            <w:tcW w:w="3143" w:type="pct"/>
          </w:tcPr>
          <w:p w:rsidR="00F274A8" w:rsidRPr="00316FDA" w:rsidRDefault="00F274A8" w:rsidP="00316FDA">
            <w:pPr>
              <w:spacing w:after="0" w:line="240" w:lineRule="auto"/>
              <w:jc w:val="center"/>
              <w:rPr>
                <w:rFonts w:ascii="Times New Roman" w:hAnsi="Times New Roman" w:cs="Times New Roman"/>
                <w:sz w:val="28"/>
                <w:szCs w:val="28"/>
              </w:rPr>
            </w:pPr>
            <w:r w:rsidRPr="00316FDA">
              <w:rPr>
                <w:rFonts w:ascii="Times New Roman" w:hAnsi="Times New Roman" w:cs="Times New Roman"/>
                <w:sz w:val="28"/>
                <w:szCs w:val="28"/>
              </w:rPr>
              <w:t>Трудовые поручения (общий и совместный труд)</w:t>
            </w:r>
          </w:p>
        </w:tc>
        <w:tc>
          <w:tcPr>
            <w:tcW w:w="1857" w:type="pct"/>
          </w:tcPr>
          <w:p w:rsidR="00F274A8" w:rsidRPr="00316FDA" w:rsidRDefault="00F274A8" w:rsidP="00316FDA">
            <w:pPr>
              <w:spacing w:after="0" w:line="240" w:lineRule="auto"/>
              <w:jc w:val="center"/>
              <w:rPr>
                <w:rFonts w:ascii="Times New Roman" w:hAnsi="Times New Roman" w:cs="Times New Roman"/>
                <w:sz w:val="28"/>
                <w:szCs w:val="28"/>
              </w:rPr>
            </w:pPr>
            <w:r w:rsidRPr="00316FDA">
              <w:rPr>
                <w:rFonts w:ascii="Times New Roman" w:hAnsi="Times New Roman" w:cs="Times New Roman"/>
                <w:sz w:val="28"/>
                <w:szCs w:val="28"/>
              </w:rPr>
              <w:t>1</w:t>
            </w:r>
            <w:r>
              <w:rPr>
                <w:rFonts w:ascii="Times New Roman" w:hAnsi="Times New Roman" w:cs="Times New Roman"/>
                <w:sz w:val="28"/>
                <w:szCs w:val="28"/>
              </w:rPr>
              <w:t xml:space="preserve"> </w:t>
            </w:r>
            <w:r w:rsidRPr="00316FDA">
              <w:rPr>
                <w:rFonts w:ascii="Times New Roman" w:hAnsi="Times New Roman" w:cs="Times New Roman"/>
                <w:sz w:val="28"/>
                <w:szCs w:val="28"/>
              </w:rPr>
              <w:t>раз в неделю</w:t>
            </w:r>
          </w:p>
        </w:tc>
      </w:tr>
    </w:tbl>
    <w:p w:rsidR="00892413" w:rsidRDefault="00892413" w:rsidP="000915D3">
      <w:pPr>
        <w:spacing w:after="0" w:line="360" w:lineRule="auto"/>
        <w:ind w:firstLine="708"/>
        <w:rPr>
          <w:rFonts w:ascii="Times New Roman" w:hAnsi="Times New Roman" w:cs="Times New Roman"/>
          <w:sz w:val="28"/>
          <w:szCs w:val="28"/>
        </w:rPr>
      </w:pPr>
    </w:p>
    <w:p w:rsidR="00511B50" w:rsidRPr="000A22D0" w:rsidRDefault="00511B50" w:rsidP="000915D3">
      <w:pPr>
        <w:spacing w:after="0" w:line="360" w:lineRule="auto"/>
        <w:ind w:firstLine="708"/>
        <w:rPr>
          <w:rFonts w:ascii="Times New Roman" w:hAnsi="Times New Roman" w:cs="Times New Roman"/>
          <w:sz w:val="28"/>
          <w:szCs w:val="28"/>
        </w:rPr>
      </w:pPr>
      <w:r w:rsidRPr="000A22D0">
        <w:rPr>
          <w:rFonts w:ascii="Times New Roman" w:hAnsi="Times New Roman" w:cs="Times New Roman"/>
          <w:sz w:val="28"/>
          <w:szCs w:val="28"/>
        </w:rPr>
        <w:t>Образовательный процесс МБДОУ строится на комплексно – тематическом принципе планирования</w:t>
      </w:r>
      <w:r w:rsidR="00CE6D9C">
        <w:rPr>
          <w:rFonts w:ascii="Times New Roman" w:hAnsi="Times New Roman" w:cs="Times New Roman"/>
          <w:sz w:val="28"/>
          <w:szCs w:val="28"/>
        </w:rPr>
        <w:t xml:space="preserve"> </w:t>
      </w:r>
      <w:r w:rsidRPr="000A22D0">
        <w:rPr>
          <w:rFonts w:ascii="Times New Roman" w:hAnsi="Times New Roman" w:cs="Times New Roman"/>
          <w:sz w:val="28"/>
          <w:szCs w:val="28"/>
        </w:rPr>
        <w:t>с учетом интеграции различных видов деятельности.</w:t>
      </w:r>
    </w:p>
    <w:p w:rsidR="00F274A8" w:rsidRPr="000A22D0" w:rsidRDefault="00511B50" w:rsidP="000915D3">
      <w:pPr>
        <w:spacing w:after="0" w:line="360" w:lineRule="auto"/>
        <w:ind w:firstLine="708"/>
        <w:rPr>
          <w:rFonts w:ascii="Times New Roman" w:hAnsi="Times New Roman" w:cs="Times New Roman"/>
          <w:sz w:val="28"/>
          <w:szCs w:val="28"/>
        </w:rPr>
      </w:pPr>
      <w:r w:rsidRPr="000A22D0">
        <w:rPr>
          <w:rFonts w:ascii="Times New Roman" w:hAnsi="Times New Roman" w:cs="Times New Roman"/>
          <w:sz w:val="28"/>
          <w:szCs w:val="28"/>
        </w:rPr>
        <w:t xml:space="preserve">Построение всего образовательного процесса вокруг одной главной темы  </w:t>
      </w:r>
      <w:r w:rsidR="000A22D0">
        <w:rPr>
          <w:rFonts w:ascii="Times New Roman" w:hAnsi="Times New Roman" w:cs="Times New Roman"/>
          <w:sz w:val="28"/>
          <w:szCs w:val="28"/>
        </w:rPr>
        <w:t>дает возможность</w:t>
      </w:r>
      <w:r w:rsidR="00CE6D9C">
        <w:rPr>
          <w:rFonts w:ascii="Times New Roman" w:hAnsi="Times New Roman" w:cs="Times New Roman"/>
          <w:sz w:val="28"/>
          <w:szCs w:val="28"/>
        </w:rPr>
        <w:t xml:space="preserve"> для развития детей. Т</w:t>
      </w:r>
      <w:r w:rsidRPr="000A22D0">
        <w:rPr>
          <w:rFonts w:ascii="Times New Roman" w:hAnsi="Times New Roman" w:cs="Times New Roman"/>
          <w:sz w:val="28"/>
          <w:szCs w:val="28"/>
        </w:rPr>
        <w:t>емы помогают организовать и</w:t>
      </w:r>
      <w:r w:rsidR="000A22D0">
        <w:rPr>
          <w:rFonts w:ascii="Times New Roman" w:hAnsi="Times New Roman" w:cs="Times New Roman"/>
          <w:sz w:val="28"/>
          <w:szCs w:val="28"/>
        </w:rPr>
        <w:t>нформацию оптимальным способом. У</w:t>
      </w:r>
      <w:r w:rsidRPr="000A22D0">
        <w:rPr>
          <w:rFonts w:ascii="Times New Roman" w:hAnsi="Times New Roman" w:cs="Times New Roman"/>
          <w:sz w:val="28"/>
          <w:szCs w:val="28"/>
        </w:rPr>
        <w:t xml:space="preserve"> дошкольников появляются </w:t>
      </w:r>
      <w:r w:rsidR="000A22D0" w:rsidRPr="000A22D0">
        <w:rPr>
          <w:rFonts w:ascii="Times New Roman" w:hAnsi="Times New Roman" w:cs="Times New Roman"/>
          <w:sz w:val="28"/>
          <w:szCs w:val="28"/>
        </w:rPr>
        <w:t>многочисленные возможности для практики, самостоятельной деятельности, экспериментирования, развития основных навыков.</w:t>
      </w:r>
    </w:p>
    <w:p w:rsidR="000A22D0" w:rsidRDefault="000A22D0" w:rsidP="000915D3">
      <w:pPr>
        <w:spacing w:after="0" w:line="360" w:lineRule="auto"/>
        <w:ind w:firstLine="708"/>
        <w:rPr>
          <w:rFonts w:ascii="Times New Roman" w:hAnsi="Times New Roman" w:cs="Times New Roman"/>
          <w:sz w:val="28"/>
          <w:szCs w:val="28"/>
        </w:rPr>
      </w:pPr>
      <w:r w:rsidRPr="000A22D0">
        <w:rPr>
          <w:rFonts w:ascii="Times New Roman" w:hAnsi="Times New Roman" w:cs="Times New Roman"/>
          <w:sz w:val="28"/>
          <w:szCs w:val="28"/>
        </w:rPr>
        <w:t>Одной теме уделяется 2-3 недели. Тема отражена в подборе  материалов, находящихся в группе и центрах развития.</w:t>
      </w:r>
    </w:p>
    <w:p w:rsidR="000A22D0" w:rsidRDefault="00CE6D9C" w:rsidP="000915D3">
      <w:pPr>
        <w:spacing w:after="0" w:line="360" w:lineRule="auto"/>
        <w:rPr>
          <w:rFonts w:ascii="Times New Roman" w:hAnsi="Times New Roman" w:cs="Times New Roman"/>
          <w:sz w:val="28"/>
          <w:szCs w:val="28"/>
        </w:rPr>
      </w:pPr>
      <w:r>
        <w:rPr>
          <w:rFonts w:ascii="Times New Roman" w:hAnsi="Times New Roman" w:cs="Times New Roman"/>
          <w:sz w:val="28"/>
          <w:szCs w:val="28"/>
        </w:rPr>
        <w:t>1</w:t>
      </w:r>
      <w:r w:rsidR="000A22D0">
        <w:rPr>
          <w:rFonts w:ascii="Times New Roman" w:hAnsi="Times New Roman" w:cs="Times New Roman"/>
          <w:sz w:val="28"/>
          <w:szCs w:val="28"/>
        </w:rPr>
        <w:t xml:space="preserve"> неделя июня – 3 неделя августа группа работает в каникулярном режиме.</w:t>
      </w:r>
    </w:p>
    <w:p w:rsidR="00892413" w:rsidRDefault="00892413" w:rsidP="000915D3">
      <w:pPr>
        <w:spacing w:after="0" w:line="360" w:lineRule="auto"/>
        <w:rPr>
          <w:rFonts w:ascii="Times New Roman" w:hAnsi="Times New Roman" w:cs="Times New Roman"/>
          <w:sz w:val="28"/>
          <w:szCs w:val="28"/>
        </w:rPr>
      </w:pPr>
    </w:p>
    <w:p w:rsidR="00A9708C" w:rsidRDefault="00A9708C" w:rsidP="000915D3">
      <w:pPr>
        <w:spacing w:after="0" w:line="360" w:lineRule="auto"/>
        <w:rPr>
          <w:rFonts w:ascii="Times New Roman" w:hAnsi="Times New Roman" w:cs="Times New Roman"/>
          <w:sz w:val="28"/>
          <w:szCs w:val="28"/>
        </w:rPr>
      </w:pPr>
    </w:p>
    <w:p w:rsidR="00A9708C" w:rsidRDefault="00A9708C" w:rsidP="000915D3">
      <w:pPr>
        <w:spacing w:after="0" w:line="360" w:lineRule="auto"/>
        <w:rPr>
          <w:rFonts w:ascii="Times New Roman" w:hAnsi="Times New Roman" w:cs="Times New Roman"/>
          <w:sz w:val="28"/>
          <w:szCs w:val="28"/>
        </w:rPr>
      </w:pPr>
    </w:p>
    <w:p w:rsidR="00A9708C" w:rsidRPr="000A22D0" w:rsidRDefault="00A9708C" w:rsidP="000915D3">
      <w:pPr>
        <w:spacing w:after="0" w:line="360" w:lineRule="auto"/>
        <w:rPr>
          <w:rFonts w:ascii="Times New Roman" w:hAnsi="Times New Roman" w:cs="Times New Roman"/>
          <w:sz w:val="28"/>
          <w:szCs w:val="28"/>
        </w:rPr>
      </w:pPr>
    </w:p>
    <w:p w:rsidR="00F274A8" w:rsidRDefault="00F274A8" w:rsidP="009965AA">
      <w:pPr>
        <w:spacing w:after="0" w:line="360" w:lineRule="auto"/>
        <w:jc w:val="center"/>
        <w:rPr>
          <w:rFonts w:ascii="Times New Roman" w:hAnsi="Times New Roman" w:cs="Times New Roman"/>
          <w:b/>
          <w:bCs/>
          <w:sz w:val="28"/>
          <w:szCs w:val="28"/>
        </w:rPr>
      </w:pPr>
      <w:r w:rsidRPr="00647316">
        <w:rPr>
          <w:rFonts w:ascii="Times New Roman" w:hAnsi="Times New Roman" w:cs="Times New Roman"/>
          <w:b/>
          <w:bCs/>
          <w:sz w:val="28"/>
          <w:szCs w:val="28"/>
        </w:rPr>
        <w:t>3.</w:t>
      </w:r>
      <w:r>
        <w:rPr>
          <w:rFonts w:ascii="Times New Roman" w:hAnsi="Times New Roman" w:cs="Times New Roman"/>
          <w:b/>
          <w:bCs/>
          <w:sz w:val="28"/>
          <w:szCs w:val="28"/>
        </w:rPr>
        <w:t>5</w:t>
      </w:r>
      <w:r w:rsidR="00892413">
        <w:rPr>
          <w:rFonts w:ascii="Times New Roman" w:hAnsi="Times New Roman" w:cs="Times New Roman"/>
          <w:b/>
          <w:bCs/>
          <w:sz w:val="28"/>
          <w:szCs w:val="28"/>
        </w:rPr>
        <w:t xml:space="preserve"> </w:t>
      </w:r>
      <w:r w:rsidRPr="00647316">
        <w:rPr>
          <w:rFonts w:ascii="Times New Roman" w:hAnsi="Times New Roman" w:cs="Times New Roman"/>
          <w:b/>
          <w:bCs/>
          <w:sz w:val="28"/>
          <w:szCs w:val="28"/>
        </w:rPr>
        <w:t>Схема самостоятельной деятельности детей в режимных моментах</w:t>
      </w:r>
    </w:p>
    <w:p w:rsidR="00892413" w:rsidRPr="00647316" w:rsidRDefault="00892413" w:rsidP="009965AA">
      <w:pPr>
        <w:spacing w:after="0" w:line="360" w:lineRule="auto"/>
        <w:jc w:val="center"/>
        <w:rPr>
          <w:rFonts w:ascii="Times New Roman" w:hAnsi="Times New Roman" w:cs="Times New Roman"/>
          <w:b/>
          <w:bCs/>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47"/>
        <w:gridCol w:w="4923"/>
      </w:tblGrid>
      <w:tr w:rsidR="00F274A8" w:rsidRPr="00316FDA" w:rsidTr="00892413">
        <w:tc>
          <w:tcPr>
            <w:tcW w:w="2428" w:type="pct"/>
          </w:tcPr>
          <w:p w:rsidR="00F274A8" w:rsidRPr="00316FDA" w:rsidRDefault="00F274A8" w:rsidP="00316FDA">
            <w:pPr>
              <w:spacing w:after="0" w:line="240" w:lineRule="auto"/>
              <w:jc w:val="center"/>
              <w:rPr>
                <w:rFonts w:ascii="Times New Roman" w:hAnsi="Times New Roman" w:cs="Times New Roman"/>
                <w:b/>
                <w:bCs/>
                <w:sz w:val="28"/>
                <w:szCs w:val="28"/>
              </w:rPr>
            </w:pPr>
            <w:r w:rsidRPr="00316FDA">
              <w:rPr>
                <w:rFonts w:ascii="Times New Roman" w:hAnsi="Times New Roman" w:cs="Times New Roman"/>
                <w:b/>
                <w:bCs/>
                <w:sz w:val="28"/>
                <w:szCs w:val="28"/>
              </w:rPr>
              <w:t>Режимные Моменты</w:t>
            </w:r>
          </w:p>
        </w:tc>
        <w:tc>
          <w:tcPr>
            <w:tcW w:w="2572" w:type="pct"/>
          </w:tcPr>
          <w:p w:rsidR="00F274A8" w:rsidRPr="00316FDA" w:rsidRDefault="00F274A8" w:rsidP="00316FDA">
            <w:pPr>
              <w:spacing w:after="0" w:line="240" w:lineRule="auto"/>
              <w:jc w:val="center"/>
              <w:rPr>
                <w:rFonts w:ascii="Times New Roman" w:hAnsi="Times New Roman" w:cs="Times New Roman"/>
                <w:b/>
                <w:bCs/>
                <w:sz w:val="28"/>
                <w:szCs w:val="28"/>
              </w:rPr>
            </w:pPr>
            <w:r w:rsidRPr="00316FDA">
              <w:rPr>
                <w:rFonts w:ascii="Times New Roman" w:hAnsi="Times New Roman" w:cs="Times New Roman"/>
                <w:b/>
                <w:bCs/>
                <w:sz w:val="28"/>
                <w:szCs w:val="28"/>
              </w:rPr>
              <w:t>Распределение времени в течение дня</w:t>
            </w:r>
          </w:p>
        </w:tc>
      </w:tr>
      <w:tr w:rsidR="00F274A8" w:rsidRPr="00316FDA" w:rsidTr="00892413">
        <w:tc>
          <w:tcPr>
            <w:tcW w:w="2428" w:type="pct"/>
          </w:tcPr>
          <w:p w:rsidR="00F274A8" w:rsidRPr="00316FDA" w:rsidRDefault="00F274A8" w:rsidP="00316FDA">
            <w:pPr>
              <w:spacing w:after="0" w:line="240" w:lineRule="auto"/>
              <w:rPr>
                <w:rFonts w:ascii="Times New Roman" w:hAnsi="Times New Roman" w:cs="Times New Roman"/>
                <w:sz w:val="28"/>
                <w:szCs w:val="28"/>
              </w:rPr>
            </w:pPr>
            <w:r w:rsidRPr="00316FDA">
              <w:rPr>
                <w:rFonts w:ascii="Times New Roman" w:hAnsi="Times New Roman" w:cs="Times New Roman"/>
                <w:sz w:val="28"/>
                <w:szCs w:val="28"/>
              </w:rPr>
              <w:t>Игры, общение, деятельность по интересам во время утреннего приема</w:t>
            </w:r>
          </w:p>
        </w:tc>
        <w:tc>
          <w:tcPr>
            <w:tcW w:w="2572" w:type="pct"/>
          </w:tcPr>
          <w:p w:rsidR="00F274A8" w:rsidRPr="00316FDA" w:rsidRDefault="00F274A8" w:rsidP="00316FDA">
            <w:pPr>
              <w:spacing w:after="0" w:line="240" w:lineRule="auto"/>
              <w:jc w:val="center"/>
              <w:rPr>
                <w:rFonts w:ascii="Times New Roman" w:hAnsi="Times New Roman" w:cs="Times New Roman"/>
                <w:sz w:val="28"/>
                <w:szCs w:val="28"/>
              </w:rPr>
            </w:pPr>
            <w:r w:rsidRPr="00316FDA">
              <w:rPr>
                <w:rFonts w:ascii="Times New Roman" w:hAnsi="Times New Roman" w:cs="Times New Roman"/>
                <w:sz w:val="28"/>
                <w:szCs w:val="28"/>
              </w:rPr>
              <w:t>От 10 до 50 мин</w:t>
            </w:r>
          </w:p>
        </w:tc>
      </w:tr>
      <w:tr w:rsidR="00F274A8" w:rsidRPr="00316FDA" w:rsidTr="00892413">
        <w:tc>
          <w:tcPr>
            <w:tcW w:w="2428" w:type="pct"/>
          </w:tcPr>
          <w:p w:rsidR="00F274A8" w:rsidRPr="00316FDA" w:rsidRDefault="00F274A8" w:rsidP="00316FDA">
            <w:pPr>
              <w:spacing w:after="0" w:line="240" w:lineRule="auto"/>
              <w:rPr>
                <w:rFonts w:ascii="Times New Roman" w:hAnsi="Times New Roman" w:cs="Times New Roman"/>
                <w:sz w:val="28"/>
                <w:szCs w:val="28"/>
              </w:rPr>
            </w:pPr>
            <w:r w:rsidRPr="00316FDA">
              <w:rPr>
                <w:rFonts w:ascii="Times New Roman" w:hAnsi="Times New Roman" w:cs="Times New Roman"/>
                <w:sz w:val="28"/>
                <w:szCs w:val="28"/>
              </w:rPr>
              <w:t>Самостоятельные игры в 1-й половине дня (до НОД)</w:t>
            </w:r>
          </w:p>
        </w:tc>
        <w:tc>
          <w:tcPr>
            <w:tcW w:w="2572" w:type="pct"/>
          </w:tcPr>
          <w:p w:rsidR="00F274A8" w:rsidRPr="00316FDA" w:rsidRDefault="00F274A8" w:rsidP="00316FDA">
            <w:pPr>
              <w:spacing w:after="0" w:line="240" w:lineRule="auto"/>
              <w:jc w:val="center"/>
              <w:rPr>
                <w:rFonts w:ascii="Times New Roman" w:hAnsi="Times New Roman" w:cs="Times New Roman"/>
                <w:sz w:val="28"/>
                <w:szCs w:val="28"/>
              </w:rPr>
            </w:pPr>
            <w:r w:rsidRPr="00316FDA">
              <w:rPr>
                <w:rFonts w:ascii="Times New Roman" w:hAnsi="Times New Roman" w:cs="Times New Roman"/>
                <w:sz w:val="28"/>
                <w:szCs w:val="28"/>
              </w:rPr>
              <w:t>20 мин</w:t>
            </w:r>
          </w:p>
        </w:tc>
      </w:tr>
      <w:tr w:rsidR="00F274A8" w:rsidRPr="00316FDA" w:rsidTr="00892413">
        <w:tc>
          <w:tcPr>
            <w:tcW w:w="2428" w:type="pct"/>
          </w:tcPr>
          <w:p w:rsidR="00F274A8" w:rsidRPr="00316FDA" w:rsidRDefault="00F274A8" w:rsidP="00316FDA">
            <w:pPr>
              <w:spacing w:after="0" w:line="240" w:lineRule="auto"/>
              <w:rPr>
                <w:rFonts w:ascii="Times New Roman" w:hAnsi="Times New Roman" w:cs="Times New Roman"/>
                <w:sz w:val="28"/>
                <w:szCs w:val="28"/>
              </w:rPr>
            </w:pPr>
            <w:r w:rsidRPr="00316FDA">
              <w:rPr>
                <w:rFonts w:ascii="Times New Roman" w:hAnsi="Times New Roman" w:cs="Times New Roman"/>
                <w:sz w:val="28"/>
                <w:szCs w:val="28"/>
              </w:rPr>
              <w:t>Подготовка к прогулке, самостоятельная деятельность на прогулке</w:t>
            </w:r>
          </w:p>
        </w:tc>
        <w:tc>
          <w:tcPr>
            <w:tcW w:w="2572" w:type="pct"/>
          </w:tcPr>
          <w:p w:rsidR="00F274A8" w:rsidRPr="00316FDA" w:rsidRDefault="00F274A8" w:rsidP="00316FDA">
            <w:pPr>
              <w:spacing w:after="0" w:line="240" w:lineRule="auto"/>
              <w:jc w:val="center"/>
              <w:rPr>
                <w:rFonts w:ascii="Times New Roman" w:hAnsi="Times New Roman" w:cs="Times New Roman"/>
                <w:sz w:val="28"/>
                <w:szCs w:val="28"/>
              </w:rPr>
            </w:pPr>
            <w:r w:rsidRPr="00316FDA">
              <w:rPr>
                <w:rFonts w:ascii="Times New Roman" w:hAnsi="Times New Roman" w:cs="Times New Roman"/>
                <w:sz w:val="28"/>
                <w:szCs w:val="28"/>
              </w:rPr>
              <w:t>От 60 мин до 1ч.30мин</w:t>
            </w:r>
          </w:p>
        </w:tc>
      </w:tr>
      <w:tr w:rsidR="00F274A8" w:rsidRPr="00316FDA" w:rsidTr="00892413">
        <w:tc>
          <w:tcPr>
            <w:tcW w:w="2428" w:type="pct"/>
          </w:tcPr>
          <w:p w:rsidR="00F274A8" w:rsidRPr="00316FDA" w:rsidRDefault="00F274A8" w:rsidP="00316FDA">
            <w:pPr>
              <w:spacing w:after="0" w:line="240" w:lineRule="auto"/>
              <w:rPr>
                <w:rFonts w:ascii="Times New Roman" w:hAnsi="Times New Roman" w:cs="Times New Roman"/>
                <w:sz w:val="28"/>
                <w:szCs w:val="28"/>
              </w:rPr>
            </w:pPr>
            <w:r w:rsidRPr="00316FDA">
              <w:rPr>
                <w:rFonts w:ascii="Times New Roman" w:hAnsi="Times New Roman" w:cs="Times New Roman"/>
                <w:sz w:val="28"/>
                <w:szCs w:val="28"/>
              </w:rPr>
              <w:t>Самостоятельные игры, досуги, общение и деятельность по интересам во 2-й половине дня</w:t>
            </w:r>
          </w:p>
        </w:tc>
        <w:tc>
          <w:tcPr>
            <w:tcW w:w="2572" w:type="pct"/>
          </w:tcPr>
          <w:p w:rsidR="00F274A8" w:rsidRPr="00316FDA" w:rsidRDefault="00F274A8" w:rsidP="00316FDA">
            <w:pPr>
              <w:spacing w:after="0" w:line="240" w:lineRule="auto"/>
              <w:jc w:val="center"/>
              <w:rPr>
                <w:rFonts w:ascii="Times New Roman" w:hAnsi="Times New Roman" w:cs="Times New Roman"/>
                <w:sz w:val="28"/>
                <w:szCs w:val="28"/>
              </w:rPr>
            </w:pPr>
            <w:r w:rsidRPr="00316FDA">
              <w:rPr>
                <w:rFonts w:ascii="Times New Roman" w:hAnsi="Times New Roman" w:cs="Times New Roman"/>
                <w:sz w:val="28"/>
                <w:szCs w:val="28"/>
              </w:rPr>
              <w:t>40 мин</w:t>
            </w:r>
          </w:p>
        </w:tc>
      </w:tr>
      <w:tr w:rsidR="00F274A8" w:rsidRPr="00316FDA" w:rsidTr="00892413">
        <w:tc>
          <w:tcPr>
            <w:tcW w:w="2428" w:type="pct"/>
          </w:tcPr>
          <w:p w:rsidR="00F274A8" w:rsidRPr="00316FDA" w:rsidRDefault="00F274A8" w:rsidP="00316FDA">
            <w:pPr>
              <w:spacing w:after="0" w:line="240" w:lineRule="auto"/>
              <w:rPr>
                <w:rFonts w:ascii="Times New Roman" w:hAnsi="Times New Roman" w:cs="Times New Roman"/>
                <w:sz w:val="28"/>
                <w:szCs w:val="28"/>
              </w:rPr>
            </w:pPr>
            <w:r w:rsidRPr="00316FDA">
              <w:rPr>
                <w:rFonts w:ascii="Times New Roman" w:hAnsi="Times New Roman" w:cs="Times New Roman"/>
                <w:sz w:val="28"/>
                <w:szCs w:val="28"/>
              </w:rPr>
              <w:t>Подготовка к прогулке, самостоятельная деятельность на прогулке</w:t>
            </w:r>
          </w:p>
        </w:tc>
        <w:tc>
          <w:tcPr>
            <w:tcW w:w="2572" w:type="pct"/>
          </w:tcPr>
          <w:p w:rsidR="00F274A8" w:rsidRPr="00316FDA" w:rsidRDefault="00F274A8" w:rsidP="00316FDA">
            <w:pPr>
              <w:spacing w:after="0" w:line="240" w:lineRule="auto"/>
              <w:jc w:val="center"/>
              <w:rPr>
                <w:rFonts w:ascii="Times New Roman" w:hAnsi="Times New Roman" w:cs="Times New Roman"/>
                <w:sz w:val="28"/>
                <w:szCs w:val="28"/>
              </w:rPr>
            </w:pPr>
            <w:r w:rsidRPr="00316FDA">
              <w:rPr>
                <w:rFonts w:ascii="Times New Roman" w:hAnsi="Times New Roman" w:cs="Times New Roman"/>
                <w:sz w:val="28"/>
                <w:szCs w:val="28"/>
              </w:rPr>
              <w:t>От 40 мин</w:t>
            </w:r>
          </w:p>
        </w:tc>
      </w:tr>
      <w:tr w:rsidR="00F274A8" w:rsidRPr="00316FDA" w:rsidTr="00892413">
        <w:tc>
          <w:tcPr>
            <w:tcW w:w="2428" w:type="pct"/>
          </w:tcPr>
          <w:p w:rsidR="00F274A8" w:rsidRPr="00316FDA" w:rsidRDefault="00F274A8" w:rsidP="00316FDA">
            <w:pPr>
              <w:spacing w:after="0" w:line="240" w:lineRule="auto"/>
              <w:jc w:val="center"/>
              <w:rPr>
                <w:rFonts w:ascii="Times New Roman" w:hAnsi="Times New Roman" w:cs="Times New Roman"/>
                <w:sz w:val="28"/>
                <w:szCs w:val="28"/>
              </w:rPr>
            </w:pPr>
            <w:r w:rsidRPr="00316FDA">
              <w:rPr>
                <w:rFonts w:ascii="Times New Roman" w:hAnsi="Times New Roman" w:cs="Times New Roman"/>
                <w:sz w:val="28"/>
                <w:szCs w:val="28"/>
              </w:rPr>
              <w:t>Игры перед уходом домой</w:t>
            </w:r>
          </w:p>
        </w:tc>
        <w:tc>
          <w:tcPr>
            <w:tcW w:w="2572" w:type="pct"/>
          </w:tcPr>
          <w:p w:rsidR="00F274A8" w:rsidRPr="00316FDA" w:rsidRDefault="00F274A8" w:rsidP="00316FDA">
            <w:pPr>
              <w:spacing w:after="0" w:line="240" w:lineRule="auto"/>
              <w:jc w:val="center"/>
              <w:rPr>
                <w:rFonts w:ascii="Times New Roman" w:hAnsi="Times New Roman" w:cs="Times New Roman"/>
                <w:sz w:val="28"/>
                <w:szCs w:val="28"/>
              </w:rPr>
            </w:pPr>
            <w:r w:rsidRPr="00316FDA">
              <w:rPr>
                <w:rFonts w:ascii="Times New Roman" w:hAnsi="Times New Roman" w:cs="Times New Roman"/>
                <w:sz w:val="28"/>
                <w:szCs w:val="28"/>
              </w:rPr>
              <w:t>От 15 мин до 50 мин</w:t>
            </w:r>
          </w:p>
        </w:tc>
      </w:tr>
    </w:tbl>
    <w:p w:rsidR="00892413" w:rsidRDefault="00892413" w:rsidP="002C46D3">
      <w:pPr>
        <w:pStyle w:val="6"/>
        <w:spacing w:before="0" w:line="240" w:lineRule="auto"/>
        <w:jc w:val="center"/>
        <w:rPr>
          <w:rFonts w:ascii="Times New Roman" w:hAnsi="Times New Roman" w:cs="Times New Roman"/>
          <w:b/>
          <w:bCs/>
          <w:i w:val="0"/>
          <w:iCs w:val="0"/>
          <w:color w:val="auto"/>
          <w:sz w:val="28"/>
          <w:szCs w:val="28"/>
        </w:rPr>
      </w:pPr>
    </w:p>
    <w:p w:rsidR="00892413" w:rsidRPr="00892413" w:rsidRDefault="00892413" w:rsidP="00892413"/>
    <w:p w:rsidR="00892413" w:rsidRDefault="00892413" w:rsidP="002C46D3">
      <w:pPr>
        <w:pStyle w:val="6"/>
        <w:spacing w:before="0" w:line="240" w:lineRule="auto"/>
        <w:jc w:val="center"/>
        <w:rPr>
          <w:rFonts w:ascii="Times New Roman" w:hAnsi="Times New Roman" w:cs="Times New Roman"/>
          <w:b/>
          <w:bCs/>
          <w:i w:val="0"/>
          <w:iCs w:val="0"/>
          <w:color w:val="auto"/>
          <w:sz w:val="28"/>
          <w:szCs w:val="28"/>
        </w:rPr>
      </w:pPr>
    </w:p>
    <w:p w:rsidR="00F274A8" w:rsidRPr="00C73FF9" w:rsidRDefault="00F274A8" w:rsidP="002C46D3">
      <w:pPr>
        <w:pStyle w:val="6"/>
        <w:spacing w:before="0" w:line="240" w:lineRule="auto"/>
        <w:jc w:val="center"/>
        <w:rPr>
          <w:b/>
          <w:bCs/>
          <w:i w:val="0"/>
          <w:iCs w:val="0"/>
          <w:color w:val="auto"/>
          <w:sz w:val="28"/>
          <w:szCs w:val="28"/>
        </w:rPr>
      </w:pPr>
      <w:r w:rsidRPr="00512660">
        <w:rPr>
          <w:rFonts w:ascii="Times New Roman" w:hAnsi="Times New Roman" w:cs="Times New Roman"/>
          <w:b/>
          <w:bCs/>
          <w:i w:val="0"/>
          <w:iCs w:val="0"/>
          <w:color w:val="auto"/>
          <w:sz w:val="28"/>
          <w:szCs w:val="28"/>
        </w:rPr>
        <w:t>3.</w:t>
      </w:r>
      <w:r>
        <w:rPr>
          <w:rFonts w:ascii="Times New Roman" w:hAnsi="Times New Roman" w:cs="Times New Roman"/>
          <w:b/>
          <w:bCs/>
          <w:i w:val="0"/>
          <w:iCs w:val="0"/>
          <w:color w:val="auto"/>
          <w:sz w:val="28"/>
          <w:szCs w:val="28"/>
        </w:rPr>
        <w:t>6 Модель двигательного режима</w:t>
      </w:r>
    </w:p>
    <w:p w:rsidR="00F274A8" w:rsidRPr="00D44F5A" w:rsidRDefault="00F274A8" w:rsidP="002C46D3">
      <w:pPr>
        <w:spacing w:after="0" w:line="240" w:lineRule="auto"/>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7"/>
        <w:gridCol w:w="6389"/>
        <w:gridCol w:w="2134"/>
      </w:tblGrid>
      <w:tr w:rsidR="00F274A8" w:rsidRPr="00316FDA" w:rsidTr="00892413">
        <w:tc>
          <w:tcPr>
            <w:tcW w:w="547" w:type="pct"/>
          </w:tcPr>
          <w:p w:rsidR="00F274A8" w:rsidRPr="00316FDA" w:rsidRDefault="00F274A8" w:rsidP="00D94DFE">
            <w:pPr>
              <w:spacing w:after="0" w:line="240" w:lineRule="auto"/>
              <w:jc w:val="center"/>
              <w:rPr>
                <w:rFonts w:ascii="Times New Roman" w:hAnsi="Times New Roman" w:cs="Times New Roman"/>
                <w:b/>
                <w:bCs/>
                <w:sz w:val="24"/>
                <w:szCs w:val="24"/>
              </w:rPr>
            </w:pPr>
            <w:r w:rsidRPr="00316FDA">
              <w:rPr>
                <w:rFonts w:ascii="Times New Roman" w:hAnsi="Times New Roman" w:cs="Times New Roman"/>
                <w:b/>
                <w:bCs/>
                <w:sz w:val="24"/>
                <w:szCs w:val="24"/>
              </w:rPr>
              <w:t>Дни</w:t>
            </w:r>
          </w:p>
          <w:p w:rsidR="00F274A8" w:rsidRPr="00316FDA" w:rsidRDefault="00F274A8" w:rsidP="00D94DFE">
            <w:pPr>
              <w:spacing w:after="0" w:line="240" w:lineRule="auto"/>
              <w:jc w:val="center"/>
              <w:rPr>
                <w:rFonts w:ascii="Times New Roman" w:hAnsi="Times New Roman" w:cs="Times New Roman"/>
                <w:b/>
                <w:bCs/>
                <w:sz w:val="24"/>
                <w:szCs w:val="24"/>
              </w:rPr>
            </w:pPr>
            <w:r w:rsidRPr="00316FDA">
              <w:rPr>
                <w:rFonts w:ascii="Times New Roman" w:hAnsi="Times New Roman" w:cs="Times New Roman"/>
                <w:b/>
                <w:bCs/>
                <w:sz w:val="24"/>
                <w:szCs w:val="24"/>
              </w:rPr>
              <w:t>недели</w:t>
            </w:r>
          </w:p>
          <w:p w:rsidR="00F274A8" w:rsidRPr="00316FDA" w:rsidRDefault="00F274A8" w:rsidP="00D94DFE">
            <w:pPr>
              <w:spacing w:after="0" w:line="240" w:lineRule="auto"/>
              <w:jc w:val="center"/>
              <w:rPr>
                <w:rFonts w:ascii="Times New Roman" w:hAnsi="Times New Roman" w:cs="Times New Roman"/>
                <w:b/>
                <w:bCs/>
                <w:sz w:val="24"/>
                <w:szCs w:val="24"/>
              </w:rPr>
            </w:pPr>
          </w:p>
        </w:tc>
        <w:tc>
          <w:tcPr>
            <w:tcW w:w="3338" w:type="pct"/>
          </w:tcPr>
          <w:p w:rsidR="00F274A8" w:rsidRPr="00316FDA" w:rsidRDefault="00F274A8" w:rsidP="00D94DFE">
            <w:pPr>
              <w:pStyle w:val="5"/>
              <w:jc w:val="center"/>
              <w:rPr>
                <w:rFonts w:ascii="Times New Roman" w:hAnsi="Times New Roman" w:cs="Times New Roman"/>
                <w:b/>
                <w:bCs/>
                <w:color w:val="auto"/>
                <w:sz w:val="24"/>
                <w:szCs w:val="24"/>
              </w:rPr>
            </w:pPr>
            <w:r w:rsidRPr="00316FDA">
              <w:rPr>
                <w:rFonts w:ascii="Times New Roman" w:hAnsi="Times New Roman" w:cs="Times New Roman"/>
                <w:b/>
                <w:bCs/>
                <w:color w:val="auto"/>
                <w:sz w:val="24"/>
                <w:szCs w:val="24"/>
              </w:rPr>
              <w:t>Формы организации двигательной деятельности</w:t>
            </w:r>
          </w:p>
        </w:tc>
        <w:tc>
          <w:tcPr>
            <w:tcW w:w="1115" w:type="pct"/>
          </w:tcPr>
          <w:p w:rsidR="00F274A8" w:rsidRPr="00316FDA" w:rsidRDefault="00F274A8" w:rsidP="00D94DFE">
            <w:pPr>
              <w:spacing w:after="0" w:line="240" w:lineRule="auto"/>
              <w:jc w:val="center"/>
              <w:rPr>
                <w:rFonts w:ascii="Times New Roman" w:hAnsi="Times New Roman" w:cs="Times New Roman"/>
                <w:b/>
                <w:bCs/>
                <w:sz w:val="24"/>
                <w:szCs w:val="24"/>
              </w:rPr>
            </w:pPr>
            <w:r w:rsidRPr="00316FDA">
              <w:rPr>
                <w:rFonts w:ascii="Times New Roman" w:hAnsi="Times New Roman" w:cs="Times New Roman"/>
                <w:b/>
                <w:bCs/>
                <w:sz w:val="24"/>
                <w:szCs w:val="24"/>
              </w:rPr>
              <w:t>Время</w:t>
            </w:r>
          </w:p>
          <w:p w:rsidR="00F274A8" w:rsidRPr="00316FDA" w:rsidRDefault="00F274A8" w:rsidP="00D94DFE">
            <w:pPr>
              <w:spacing w:after="0" w:line="240" w:lineRule="auto"/>
              <w:jc w:val="center"/>
              <w:rPr>
                <w:rFonts w:ascii="Times New Roman" w:hAnsi="Times New Roman" w:cs="Times New Roman"/>
                <w:b/>
                <w:bCs/>
                <w:sz w:val="24"/>
                <w:szCs w:val="24"/>
              </w:rPr>
            </w:pPr>
            <w:r w:rsidRPr="00316FDA">
              <w:rPr>
                <w:rFonts w:ascii="Times New Roman" w:hAnsi="Times New Roman" w:cs="Times New Roman"/>
                <w:b/>
                <w:bCs/>
                <w:sz w:val="24"/>
                <w:szCs w:val="24"/>
              </w:rPr>
              <w:t>(минуты)</w:t>
            </w:r>
          </w:p>
        </w:tc>
      </w:tr>
      <w:tr w:rsidR="00F274A8" w:rsidRPr="00316FDA" w:rsidTr="00892413">
        <w:trPr>
          <w:cantSplit/>
        </w:trPr>
        <w:tc>
          <w:tcPr>
            <w:tcW w:w="547" w:type="pct"/>
            <w:vMerge w:val="restart"/>
          </w:tcPr>
          <w:p w:rsidR="00F274A8" w:rsidRPr="00316FDA" w:rsidRDefault="00F274A8" w:rsidP="00D94DFE">
            <w:pPr>
              <w:spacing w:after="0" w:line="240" w:lineRule="auto"/>
              <w:jc w:val="center"/>
              <w:rPr>
                <w:rFonts w:ascii="Times New Roman" w:hAnsi="Times New Roman" w:cs="Times New Roman"/>
                <w:b/>
                <w:bCs/>
                <w:sz w:val="24"/>
                <w:szCs w:val="24"/>
              </w:rPr>
            </w:pPr>
            <w:proofErr w:type="gramStart"/>
            <w:r w:rsidRPr="00316FDA">
              <w:rPr>
                <w:rFonts w:ascii="Times New Roman" w:hAnsi="Times New Roman" w:cs="Times New Roman"/>
                <w:b/>
                <w:bCs/>
                <w:sz w:val="24"/>
                <w:szCs w:val="24"/>
              </w:rPr>
              <w:t>П</w:t>
            </w:r>
            <w:proofErr w:type="gramEnd"/>
          </w:p>
          <w:p w:rsidR="00F274A8" w:rsidRPr="00316FDA" w:rsidRDefault="00F274A8" w:rsidP="00D94DFE">
            <w:pPr>
              <w:spacing w:after="0" w:line="240" w:lineRule="auto"/>
              <w:jc w:val="center"/>
              <w:rPr>
                <w:rFonts w:ascii="Times New Roman" w:hAnsi="Times New Roman" w:cs="Times New Roman"/>
                <w:b/>
                <w:bCs/>
                <w:sz w:val="24"/>
                <w:szCs w:val="24"/>
              </w:rPr>
            </w:pPr>
            <w:r w:rsidRPr="00316FDA">
              <w:rPr>
                <w:rFonts w:ascii="Times New Roman" w:hAnsi="Times New Roman" w:cs="Times New Roman"/>
                <w:b/>
                <w:bCs/>
                <w:sz w:val="24"/>
                <w:szCs w:val="24"/>
              </w:rPr>
              <w:t>О</w:t>
            </w:r>
          </w:p>
          <w:p w:rsidR="00F274A8" w:rsidRPr="00316FDA" w:rsidRDefault="00F274A8" w:rsidP="00D94DFE">
            <w:pPr>
              <w:spacing w:after="0" w:line="240" w:lineRule="auto"/>
              <w:jc w:val="center"/>
              <w:rPr>
                <w:rFonts w:ascii="Times New Roman" w:hAnsi="Times New Roman" w:cs="Times New Roman"/>
                <w:b/>
                <w:bCs/>
                <w:sz w:val="24"/>
                <w:szCs w:val="24"/>
              </w:rPr>
            </w:pPr>
            <w:r w:rsidRPr="00316FDA">
              <w:rPr>
                <w:rFonts w:ascii="Times New Roman" w:hAnsi="Times New Roman" w:cs="Times New Roman"/>
                <w:b/>
                <w:bCs/>
                <w:sz w:val="24"/>
                <w:szCs w:val="24"/>
              </w:rPr>
              <w:t>Н</w:t>
            </w:r>
          </w:p>
          <w:p w:rsidR="00F274A8" w:rsidRPr="00316FDA" w:rsidRDefault="00F274A8" w:rsidP="00D94DFE">
            <w:pPr>
              <w:spacing w:after="0" w:line="240" w:lineRule="auto"/>
              <w:jc w:val="center"/>
              <w:rPr>
                <w:rFonts w:ascii="Times New Roman" w:hAnsi="Times New Roman" w:cs="Times New Roman"/>
                <w:b/>
                <w:bCs/>
                <w:sz w:val="24"/>
                <w:szCs w:val="24"/>
              </w:rPr>
            </w:pPr>
            <w:r w:rsidRPr="00316FDA">
              <w:rPr>
                <w:rFonts w:ascii="Times New Roman" w:hAnsi="Times New Roman" w:cs="Times New Roman"/>
                <w:b/>
                <w:bCs/>
                <w:sz w:val="24"/>
                <w:szCs w:val="24"/>
              </w:rPr>
              <w:t>Е</w:t>
            </w:r>
          </w:p>
          <w:p w:rsidR="00F274A8" w:rsidRPr="00316FDA" w:rsidRDefault="00F274A8" w:rsidP="00D94DFE">
            <w:pPr>
              <w:spacing w:after="0" w:line="240" w:lineRule="auto"/>
              <w:jc w:val="center"/>
              <w:rPr>
                <w:rFonts w:ascii="Times New Roman" w:hAnsi="Times New Roman" w:cs="Times New Roman"/>
                <w:b/>
                <w:bCs/>
                <w:sz w:val="24"/>
                <w:szCs w:val="24"/>
              </w:rPr>
            </w:pPr>
            <w:r w:rsidRPr="00316FDA">
              <w:rPr>
                <w:rFonts w:ascii="Times New Roman" w:hAnsi="Times New Roman" w:cs="Times New Roman"/>
                <w:b/>
                <w:bCs/>
                <w:sz w:val="24"/>
                <w:szCs w:val="24"/>
              </w:rPr>
              <w:t>Д</w:t>
            </w:r>
          </w:p>
          <w:p w:rsidR="00F274A8" w:rsidRPr="00316FDA" w:rsidRDefault="00F274A8" w:rsidP="00D94DFE">
            <w:pPr>
              <w:spacing w:after="0" w:line="240" w:lineRule="auto"/>
              <w:jc w:val="center"/>
              <w:rPr>
                <w:rFonts w:ascii="Times New Roman" w:hAnsi="Times New Roman" w:cs="Times New Roman"/>
                <w:b/>
                <w:bCs/>
                <w:sz w:val="24"/>
                <w:szCs w:val="24"/>
              </w:rPr>
            </w:pPr>
            <w:r w:rsidRPr="00316FDA">
              <w:rPr>
                <w:rFonts w:ascii="Times New Roman" w:hAnsi="Times New Roman" w:cs="Times New Roman"/>
                <w:b/>
                <w:bCs/>
                <w:sz w:val="24"/>
                <w:szCs w:val="24"/>
              </w:rPr>
              <w:t>Е</w:t>
            </w:r>
          </w:p>
          <w:p w:rsidR="00F274A8" w:rsidRPr="00316FDA" w:rsidRDefault="00F274A8" w:rsidP="00D94DFE">
            <w:pPr>
              <w:spacing w:after="0" w:line="240" w:lineRule="auto"/>
              <w:jc w:val="center"/>
              <w:rPr>
                <w:rFonts w:ascii="Times New Roman" w:hAnsi="Times New Roman" w:cs="Times New Roman"/>
                <w:b/>
                <w:bCs/>
                <w:sz w:val="24"/>
                <w:szCs w:val="24"/>
              </w:rPr>
            </w:pPr>
            <w:r w:rsidRPr="00316FDA">
              <w:rPr>
                <w:rFonts w:ascii="Times New Roman" w:hAnsi="Times New Roman" w:cs="Times New Roman"/>
                <w:b/>
                <w:bCs/>
                <w:sz w:val="24"/>
                <w:szCs w:val="24"/>
              </w:rPr>
              <w:t>Л</w:t>
            </w:r>
          </w:p>
          <w:p w:rsidR="00F274A8" w:rsidRPr="00316FDA" w:rsidRDefault="00F274A8" w:rsidP="00D94DFE">
            <w:pPr>
              <w:spacing w:after="0" w:line="240" w:lineRule="auto"/>
              <w:jc w:val="center"/>
              <w:rPr>
                <w:rFonts w:ascii="Times New Roman" w:hAnsi="Times New Roman" w:cs="Times New Roman"/>
                <w:b/>
                <w:bCs/>
                <w:sz w:val="24"/>
                <w:szCs w:val="24"/>
              </w:rPr>
            </w:pPr>
            <w:r w:rsidRPr="00316FDA">
              <w:rPr>
                <w:rFonts w:ascii="Times New Roman" w:hAnsi="Times New Roman" w:cs="Times New Roman"/>
                <w:b/>
                <w:bCs/>
                <w:sz w:val="24"/>
                <w:szCs w:val="24"/>
              </w:rPr>
              <w:t>Ь</w:t>
            </w:r>
          </w:p>
          <w:p w:rsidR="00F274A8" w:rsidRPr="00316FDA" w:rsidRDefault="00F274A8" w:rsidP="00D94DFE">
            <w:pPr>
              <w:spacing w:after="0" w:line="240" w:lineRule="auto"/>
              <w:jc w:val="center"/>
              <w:rPr>
                <w:rFonts w:ascii="Times New Roman" w:hAnsi="Times New Roman" w:cs="Times New Roman"/>
                <w:b/>
                <w:bCs/>
                <w:sz w:val="24"/>
                <w:szCs w:val="24"/>
              </w:rPr>
            </w:pPr>
            <w:r w:rsidRPr="00316FDA">
              <w:rPr>
                <w:rFonts w:ascii="Times New Roman" w:hAnsi="Times New Roman" w:cs="Times New Roman"/>
                <w:b/>
                <w:bCs/>
                <w:sz w:val="24"/>
                <w:szCs w:val="24"/>
              </w:rPr>
              <w:t>Н</w:t>
            </w:r>
          </w:p>
          <w:p w:rsidR="00F274A8" w:rsidRPr="00316FDA" w:rsidRDefault="00F274A8" w:rsidP="00D94DFE">
            <w:pPr>
              <w:spacing w:after="0" w:line="240" w:lineRule="auto"/>
              <w:jc w:val="center"/>
              <w:rPr>
                <w:rFonts w:ascii="Times New Roman" w:hAnsi="Times New Roman" w:cs="Times New Roman"/>
                <w:b/>
                <w:bCs/>
                <w:sz w:val="24"/>
                <w:szCs w:val="24"/>
              </w:rPr>
            </w:pPr>
            <w:r w:rsidRPr="00316FDA">
              <w:rPr>
                <w:rFonts w:ascii="Times New Roman" w:hAnsi="Times New Roman" w:cs="Times New Roman"/>
                <w:b/>
                <w:bCs/>
                <w:sz w:val="24"/>
                <w:szCs w:val="24"/>
              </w:rPr>
              <w:t>И</w:t>
            </w:r>
          </w:p>
          <w:p w:rsidR="00F274A8" w:rsidRPr="00316FDA" w:rsidRDefault="00F274A8" w:rsidP="00D94DFE">
            <w:pPr>
              <w:spacing w:after="0" w:line="240" w:lineRule="auto"/>
              <w:jc w:val="center"/>
              <w:rPr>
                <w:rFonts w:ascii="Times New Roman" w:hAnsi="Times New Roman" w:cs="Times New Roman"/>
                <w:b/>
                <w:bCs/>
                <w:sz w:val="24"/>
                <w:szCs w:val="24"/>
              </w:rPr>
            </w:pPr>
            <w:r w:rsidRPr="00316FDA">
              <w:rPr>
                <w:rFonts w:ascii="Times New Roman" w:hAnsi="Times New Roman" w:cs="Times New Roman"/>
                <w:b/>
                <w:bCs/>
                <w:sz w:val="24"/>
                <w:szCs w:val="24"/>
              </w:rPr>
              <w:t>К</w:t>
            </w:r>
          </w:p>
          <w:p w:rsidR="00F274A8" w:rsidRPr="00316FDA" w:rsidRDefault="00F274A8" w:rsidP="00D94DFE">
            <w:pPr>
              <w:spacing w:after="0" w:line="240" w:lineRule="auto"/>
              <w:jc w:val="center"/>
              <w:rPr>
                <w:rFonts w:ascii="Times New Roman" w:hAnsi="Times New Roman" w:cs="Times New Roman"/>
                <w:b/>
                <w:bCs/>
                <w:sz w:val="24"/>
                <w:szCs w:val="24"/>
              </w:rPr>
            </w:pPr>
          </w:p>
        </w:tc>
        <w:tc>
          <w:tcPr>
            <w:tcW w:w="3338" w:type="pct"/>
          </w:tcPr>
          <w:p w:rsidR="00F274A8" w:rsidRPr="00316FDA" w:rsidRDefault="00F274A8" w:rsidP="00D94DFE">
            <w:pPr>
              <w:spacing w:after="0" w:line="240" w:lineRule="auto"/>
              <w:jc w:val="both"/>
              <w:rPr>
                <w:rFonts w:ascii="Times New Roman" w:hAnsi="Times New Roman" w:cs="Times New Roman"/>
                <w:sz w:val="24"/>
                <w:szCs w:val="24"/>
              </w:rPr>
            </w:pPr>
            <w:r w:rsidRPr="00316FDA">
              <w:rPr>
                <w:rFonts w:ascii="Times New Roman" w:hAnsi="Times New Roman" w:cs="Times New Roman"/>
                <w:sz w:val="24"/>
                <w:szCs w:val="24"/>
              </w:rPr>
              <w:t>Утренняя гимнастика</w:t>
            </w:r>
          </w:p>
        </w:tc>
        <w:tc>
          <w:tcPr>
            <w:tcW w:w="1115" w:type="pct"/>
          </w:tcPr>
          <w:p w:rsidR="00F274A8" w:rsidRPr="00316FDA" w:rsidRDefault="00F274A8" w:rsidP="00D94DFE">
            <w:pPr>
              <w:spacing w:after="0" w:line="240" w:lineRule="auto"/>
              <w:jc w:val="center"/>
              <w:rPr>
                <w:rFonts w:ascii="Times New Roman" w:hAnsi="Times New Roman" w:cs="Times New Roman"/>
                <w:sz w:val="24"/>
                <w:szCs w:val="24"/>
              </w:rPr>
            </w:pPr>
            <w:r w:rsidRPr="00316FDA">
              <w:rPr>
                <w:rFonts w:ascii="Times New Roman" w:hAnsi="Times New Roman" w:cs="Times New Roman"/>
                <w:sz w:val="24"/>
                <w:szCs w:val="24"/>
              </w:rPr>
              <w:t>5</w:t>
            </w:r>
          </w:p>
        </w:tc>
      </w:tr>
      <w:tr w:rsidR="00F274A8" w:rsidRPr="00316FDA" w:rsidTr="00892413">
        <w:trPr>
          <w:cantSplit/>
        </w:trPr>
        <w:tc>
          <w:tcPr>
            <w:tcW w:w="547" w:type="pct"/>
            <w:vMerge/>
          </w:tcPr>
          <w:p w:rsidR="00F274A8" w:rsidRPr="00316FDA" w:rsidRDefault="00F274A8" w:rsidP="00D94DFE">
            <w:pPr>
              <w:spacing w:after="0" w:line="240" w:lineRule="auto"/>
              <w:jc w:val="center"/>
              <w:rPr>
                <w:rFonts w:ascii="Times New Roman" w:hAnsi="Times New Roman" w:cs="Times New Roman"/>
                <w:b/>
                <w:bCs/>
                <w:sz w:val="24"/>
                <w:szCs w:val="24"/>
              </w:rPr>
            </w:pPr>
          </w:p>
        </w:tc>
        <w:tc>
          <w:tcPr>
            <w:tcW w:w="3338" w:type="pct"/>
          </w:tcPr>
          <w:p w:rsidR="00F274A8" w:rsidRPr="00316FDA" w:rsidRDefault="00F274A8" w:rsidP="00D94DFE">
            <w:pPr>
              <w:spacing w:after="0" w:line="240" w:lineRule="auto"/>
              <w:jc w:val="both"/>
              <w:rPr>
                <w:rFonts w:ascii="Times New Roman" w:hAnsi="Times New Roman" w:cs="Times New Roman"/>
                <w:sz w:val="24"/>
                <w:szCs w:val="24"/>
              </w:rPr>
            </w:pPr>
            <w:r w:rsidRPr="00316FDA">
              <w:rPr>
                <w:rFonts w:ascii="Times New Roman" w:hAnsi="Times New Roman" w:cs="Times New Roman"/>
                <w:sz w:val="24"/>
                <w:szCs w:val="24"/>
              </w:rPr>
              <w:t>Физкультминутка</w:t>
            </w:r>
          </w:p>
        </w:tc>
        <w:tc>
          <w:tcPr>
            <w:tcW w:w="1115" w:type="pct"/>
          </w:tcPr>
          <w:p w:rsidR="00F274A8" w:rsidRPr="00316FDA" w:rsidRDefault="00F274A8" w:rsidP="00D94DFE">
            <w:pPr>
              <w:spacing w:after="0" w:line="240" w:lineRule="auto"/>
              <w:jc w:val="center"/>
              <w:rPr>
                <w:rFonts w:ascii="Times New Roman" w:hAnsi="Times New Roman" w:cs="Times New Roman"/>
                <w:sz w:val="24"/>
                <w:szCs w:val="24"/>
              </w:rPr>
            </w:pPr>
            <w:r w:rsidRPr="00316FDA">
              <w:rPr>
                <w:rFonts w:ascii="Times New Roman" w:hAnsi="Times New Roman" w:cs="Times New Roman"/>
                <w:sz w:val="24"/>
                <w:szCs w:val="24"/>
              </w:rPr>
              <w:t>3</w:t>
            </w:r>
          </w:p>
        </w:tc>
      </w:tr>
      <w:tr w:rsidR="00F274A8" w:rsidRPr="00316FDA" w:rsidTr="00892413">
        <w:trPr>
          <w:cantSplit/>
        </w:trPr>
        <w:tc>
          <w:tcPr>
            <w:tcW w:w="547" w:type="pct"/>
            <w:vMerge/>
          </w:tcPr>
          <w:p w:rsidR="00F274A8" w:rsidRPr="00316FDA" w:rsidRDefault="00F274A8" w:rsidP="00D94DFE">
            <w:pPr>
              <w:spacing w:after="0" w:line="240" w:lineRule="auto"/>
              <w:jc w:val="center"/>
              <w:rPr>
                <w:rFonts w:ascii="Times New Roman" w:hAnsi="Times New Roman" w:cs="Times New Roman"/>
                <w:b/>
                <w:bCs/>
                <w:sz w:val="24"/>
                <w:szCs w:val="24"/>
              </w:rPr>
            </w:pPr>
          </w:p>
        </w:tc>
        <w:tc>
          <w:tcPr>
            <w:tcW w:w="3338" w:type="pct"/>
          </w:tcPr>
          <w:p w:rsidR="00F274A8" w:rsidRPr="00316FDA" w:rsidRDefault="00F274A8" w:rsidP="00D94DFE">
            <w:pPr>
              <w:spacing w:after="0" w:line="240" w:lineRule="auto"/>
              <w:jc w:val="both"/>
              <w:rPr>
                <w:rFonts w:ascii="Times New Roman" w:hAnsi="Times New Roman" w:cs="Times New Roman"/>
                <w:sz w:val="24"/>
                <w:szCs w:val="24"/>
              </w:rPr>
            </w:pPr>
            <w:r w:rsidRPr="00316FDA">
              <w:rPr>
                <w:rFonts w:ascii="Times New Roman" w:hAnsi="Times New Roman" w:cs="Times New Roman"/>
                <w:sz w:val="24"/>
                <w:szCs w:val="24"/>
              </w:rPr>
              <w:t>Физическая культура</w:t>
            </w:r>
          </w:p>
        </w:tc>
        <w:tc>
          <w:tcPr>
            <w:tcW w:w="1115" w:type="pct"/>
          </w:tcPr>
          <w:p w:rsidR="00F274A8" w:rsidRPr="00316FDA" w:rsidRDefault="00F274A8" w:rsidP="00D94DFE">
            <w:pPr>
              <w:spacing w:after="0" w:line="240" w:lineRule="auto"/>
              <w:jc w:val="center"/>
              <w:rPr>
                <w:rFonts w:ascii="Times New Roman" w:hAnsi="Times New Roman" w:cs="Times New Roman"/>
                <w:sz w:val="24"/>
                <w:szCs w:val="24"/>
              </w:rPr>
            </w:pPr>
            <w:r w:rsidRPr="00316FDA">
              <w:rPr>
                <w:rFonts w:ascii="Times New Roman" w:hAnsi="Times New Roman" w:cs="Times New Roman"/>
                <w:sz w:val="24"/>
                <w:szCs w:val="24"/>
              </w:rPr>
              <w:t>15</w:t>
            </w:r>
          </w:p>
        </w:tc>
      </w:tr>
      <w:tr w:rsidR="00F274A8" w:rsidRPr="00316FDA" w:rsidTr="00892413">
        <w:trPr>
          <w:cantSplit/>
        </w:trPr>
        <w:tc>
          <w:tcPr>
            <w:tcW w:w="547" w:type="pct"/>
            <w:vMerge/>
          </w:tcPr>
          <w:p w:rsidR="00F274A8" w:rsidRPr="00316FDA" w:rsidRDefault="00F274A8" w:rsidP="00D94DFE">
            <w:pPr>
              <w:spacing w:after="0" w:line="240" w:lineRule="auto"/>
              <w:jc w:val="center"/>
              <w:rPr>
                <w:rFonts w:ascii="Times New Roman" w:hAnsi="Times New Roman" w:cs="Times New Roman"/>
                <w:b/>
                <w:bCs/>
                <w:sz w:val="24"/>
                <w:szCs w:val="24"/>
              </w:rPr>
            </w:pPr>
          </w:p>
        </w:tc>
        <w:tc>
          <w:tcPr>
            <w:tcW w:w="3338" w:type="pct"/>
          </w:tcPr>
          <w:p w:rsidR="00F274A8" w:rsidRPr="00316FDA" w:rsidRDefault="00F274A8" w:rsidP="00D94DFE">
            <w:pPr>
              <w:spacing w:after="0" w:line="240" w:lineRule="auto"/>
              <w:rPr>
                <w:rFonts w:ascii="Times New Roman" w:hAnsi="Times New Roman" w:cs="Times New Roman"/>
                <w:sz w:val="24"/>
                <w:szCs w:val="24"/>
              </w:rPr>
            </w:pPr>
            <w:r w:rsidRPr="00316FDA">
              <w:rPr>
                <w:rFonts w:ascii="Times New Roman" w:hAnsi="Times New Roman" w:cs="Times New Roman"/>
                <w:sz w:val="24"/>
                <w:szCs w:val="24"/>
              </w:rPr>
              <w:t>Организованная и самостоятельная деятельность детей на прогулке.</w:t>
            </w:r>
          </w:p>
        </w:tc>
        <w:tc>
          <w:tcPr>
            <w:tcW w:w="1115" w:type="pct"/>
          </w:tcPr>
          <w:p w:rsidR="00F274A8" w:rsidRPr="00316FDA" w:rsidRDefault="00F274A8" w:rsidP="00D94DFE">
            <w:pPr>
              <w:spacing w:after="0" w:line="240" w:lineRule="auto"/>
              <w:jc w:val="center"/>
              <w:rPr>
                <w:rFonts w:ascii="Times New Roman" w:hAnsi="Times New Roman" w:cs="Times New Roman"/>
                <w:sz w:val="24"/>
                <w:szCs w:val="24"/>
              </w:rPr>
            </w:pPr>
            <w:r w:rsidRPr="00316FDA">
              <w:rPr>
                <w:rFonts w:ascii="Times New Roman" w:hAnsi="Times New Roman" w:cs="Times New Roman"/>
                <w:sz w:val="24"/>
                <w:szCs w:val="24"/>
              </w:rPr>
              <w:t>160</w:t>
            </w:r>
          </w:p>
        </w:tc>
      </w:tr>
      <w:tr w:rsidR="00F274A8" w:rsidRPr="00316FDA" w:rsidTr="00892413">
        <w:trPr>
          <w:cantSplit/>
        </w:trPr>
        <w:tc>
          <w:tcPr>
            <w:tcW w:w="547" w:type="pct"/>
            <w:vMerge/>
          </w:tcPr>
          <w:p w:rsidR="00F274A8" w:rsidRPr="00316FDA" w:rsidRDefault="00F274A8" w:rsidP="00D94DFE">
            <w:pPr>
              <w:spacing w:after="0" w:line="240" w:lineRule="auto"/>
              <w:jc w:val="center"/>
              <w:rPr>
                <w:rFonts w:ascii="Times New Roman" w:hAnsi="Times New Roman" w:cs="Times New Roman"/>
                <w:b/>
                <w:bCs/>
                <w:sz w:val="24"/>
                <w:szCs w:val="24"/>
              </w:rPr>
            </w:pPr>
          </w:p>
        </w:tc>
        <w:tc>
          <w:tcPr>
            <w:tcW w:w="3338" w:type="pct"/>
          </w:tcPr>
          <w:p w:rsidR="00F274A8" w:rsidRPr="00316FDA" w:rsidRDefault="00F274A8" w:rsidP="00D94DFE">
            <w:pPr>
              <w:spacing w:after="0" w:line="240" w:lineRule="auto"/>
              <w:jc w:val="both"/>
              <w:rPr>
                <w:rFonts w:ascii="Times New Roman" w:hAnsi="Times New Roman" w:cs="Times New Roman"/>
                <w:sz w:val="24"/>
                <w:szCs w:val="24"/>
              </w:rPr>
            </w:pPr>
            <w:r w:rsidRPr="00316FDA">
              <w:rPr>
                <w:rFonts w:ascii="Times New Roman" w:hAnsi="Times New Roman" w:cs="Times New Roman"/>
                <w:sz w:val="24"/>
                <w:szCs w:val="24"/>
              </w:rPr>
              <w:t>Минутки-</w:t>
            </w:r>
            <w:proofErr w:type="spellStart"/>
            <w:r w:rsidRPr="00316FDA">
              <w:rPr>
                <w:rFonts w:ascii="Times New Roman" w:hAnsi="Times New Roman" w:cs="Times New Roman"/>
                <w:sz w:val="24"/>
                <w:szCs w:val="24"/>
              </w:rPr>
              <w:t>пробудки</w:t>
            </w:r>
            <w:proofErr w:type="spellEnd"/>
            <w:r w:rsidRPr="00316FDA">
              <w:rPr>
                <w:rFonts w:ascii="Times New Roman" w:hAnsi="Times New Roman" w:cs="Times New Roman"/>
                <w:sz w:val="24"/>
                <w:szCs w:val="24"/>
              </w:rPr>
              <w:t xml:space="preserve"> (после дневного сна)</w:t>
            </w:r>
          </w:p>
        </w:tc>
        <w:tc>
          <w:tcPr>
            <w:tcW w:w="1115" w:type="pct"/>
          </w:tcPr>
          <w:p w:rsidR="00F274A8" w:rsidRPr="00316FDA" w:rsidRDefault="00F274A8" w:rsidP="00D94DFE">
            <w:pPr>
              <w:spacing w:after="0" w:line="240" w:lineRule="auto"/>
              <w:jc w:val="center"/>
              <w:rPr>
                <w:rFonts w:ascii="Times New Roman" w:hAnsi="Times New Roman" w:cs="Times New Roman"/>
                <w:sz w:val="24"/>
                <w:szCs w:val="24"/>
              </w:rPr>
            </w:pPr>
            <w:r w:rsidRPr="00316FDA">
              <w:rPr>
                <w:rFonts w:ascii="Times New Roman" w:hAnsi="Times New Roman" w:cs="Times New Roman"/>
                <w:sz w:val="24"/>
                <w:szCs w:val="24"/>
              </w:rPr>
              <w:t>15</w:t>
            </w:r>
          </w:p>
        </w:tc>
      </w:tr>
      <w:tr w:rsidR="00F274A8" w:rsidRPr="00316FDA" w:rsidTr="00892413">
        <w:trPr>
          <w:cantSplit/>
        </w:trPr>
        <w:tc>
          <w:tcPr>
            <w:tcW w:w="547" w:type="pct"/>
            <w:vMerge/>
          </w:tcPr>
          <w:p w:rsidR="00F274A8" w:rsidRPr="00316FDA" w:rsidRDefault="00F274A8" w:rsidP="00D94DFE">
            <w:pPr>
              <w:spacing w:after="0" w:line="240" w:lineRule="auto"/>
              <w:jc w:val="center"/>
              <w:rPr>
                <w:rFonts w:ascii="Times New Roman" w:hAnsi="Times New Roman" w:cs="Times New Roman"/>
                <w:b/>
                <w:bCs/>
                <w:sz w:val="24"/>
                <w:szCs w:val="24"/>
              </w:rPr>
            </w:pPr>
          </w:p>
        </w:tc>
        <w:tc>
          <w:tcPr>
            <w:tcW w:w="3338" w:type="pct"/>
          </w:tcPr>
          <w:p w:rsidR="00F274A8" w:rsidRPr="00316FDA" w:rsidRDefault="00F274A8" w:rsidP="00D94DFE">
            <w:pPr>
              <w:spacing w:after="0" w:line="240" w:lineRule="auto"/>
              <w:rPr>
                <w:rFonts w:ascii="Times New Roman" w:hAnsi="Times New Roman" w:cs="Times New Roman"/>
                <w:sz w:val="24"/>
                <w:szCs w:val="24"/>
              </w:rPr>
            </w:pPr>
            <w:r w:rsidRPr="00316FDA">
              <w:rPr>
                <w:rFonts w:ascii="Times New Roman" w:hAnsi="Times New Roman" w:cs="Times New Roman"/>
                <w:sz w:val="24"/>
                <w:szCs w:val="24"/>
              </w:rPr>
              <w:t>Самостоятельная двигательная деятельность в группе с использованием атрибутов физкультурных уголков.</w:t>
            </w:r>
          </w:p>
        </w:tc>
        <w:tc>
          <w:tcPr>
            <w:tcW w:w="1115" w:type="pct"/>
          </w:tcPr>
          <w:p w:rsidR="00F274A8" w:rsidRPr="00316FDA" w:rsidRDefault="00F274A8" w:rsidP="00D94DFE">
            <w:pPr>
              <w:spacing w:after="0" w:line="240" w:lineRule="auto"/>
              <w:jc w:val="center"/>
              <w:rPr>
                <w:rFonts w:ascii="Times New Roman" w:hAnsi="Times New Roman" w:cs="Times New Roman"/>
                <w:sz w:val="24"/>
                <w:szCs w:val="24"/>
              </w:rPr>
            </w:pPr>
            <w:r w:rsidRPr="00316FDA">
              <w:rPr>
                <w:rFonts w:ascii="Times New Roman" w:hAnsi="Times New Roman" w:cs="Times New Roman"/>
                <w:sz w:val="24"/>
                <w:szCs w:val="24"/>
              </w:rPr>
              <w:t>30</w:t>
            </w:r>
          </w:p>
        </w:tc>
      </w:tr>
      <w:tr w:rsidR="00F274A8" w:rsidRPr="00316FDA" w:rsidTr="00892413">
        <w:trPr>
          <w:cantSplit/>
        </w:trPr>
        <w:tc>
          <w:tcPr>
            <w:tcW w:w="547" w:type="pct"/>
            <w:vMerge/>
          </w:tcPr>
          <w:p w:rsidR="00F274A8" w:rsidRPr="00316FDA" w:rsidRDefault="00F274A8" w:rsidP="00D94DFE">
            <w:pPr>
              <w:spacing w:after="0" w:line="240" w:lineRule="auto"/>
              <w:jc w:val="center"/>
              <w:rPr>
                <w:rFonts w:ascii="Times New Roman" w:hAnsi="Times New Roman" w:cs="Times New Roman"/>
                <w:b/>
                <w:bCs/>
                <w:sz w:val="24"/>
                <w:szCs w:val="24"/>
              </w:rPr>
            </w:pPr>
          </w:p>
        </w:tc>
        <w:tc>
          <w:tcPr>
            <w:tcW w:w="3338" w:type="pct"/>
          </w:tcPr>
          <w:p w:rsidR="00F274A8" w:rsidRPr="00316FDA" w:rsidRDefault="00F274A8" w:rsidP="00D94DFE">
            <w:pPr>
              <w:spacing w:after="0" w:line="240" w:lineRule="auto"/>
              <w:rPr>
                <w:rFonts w:ascii="Times New Roman" w:hAnsi="Times New Roman" w:cs="Times New Roman"/>
                <w:sz w:val="24"/>
                <w:szCs w:val="24"/>
              </w:rPr>
            </w:pPr>
            <w:r w:rsidRPr="00316FDA">
              <w:rPr>
                <w:rFonts w:ascii="Times New Roman" w:hAnsi="Times New Roman" w:cs="Times New Roman"/>
                <w:sz w:val="24"/>
                <w:szCs w:val="24"/>
              </w:rPr>
              <w:t>Индивидуальная работа по профилактике плоскостопия и нарушения осанки.</w:t>
            </w:r>
          </w:p>
          <w:p w:rsidR="00F274A8" w:rsidRPr="00316FDA" w:rsidRDefault="00F274A8" w:rsidP="00D94DFE">
            <w:pPr>
              <w:spacing w:after="0" w:line="240" w:lineRule="auto"/>
              <w:jc w:val="both"/>
              <w:rPr>
                <w:rFonts w:ascii="Times New Roman" w:hAnsi="Times New Roman" w:cs="Times New Roman"/>
                <w:sz w:val="24"/>
                <w:szCs w:val="24"/>
              </w:rPr>
            </w:pPr>
          </w:p>
        </w:tc>
        <w:tc>
          <w:tcPr>
            <w:tcW w:w="1115" w:type="pct"/>
          </w:tcPr>
          <w:p w:rsidR="00F274A8" w:rsidRPr="00316FDA" w:rsidRDefault="00F274A8" w:rsidP="00D94DFE">
            <w:pPr>
              <w:spacing w:after="0" w:line="240" w:lineRule="auto"/>
              <w:jc w:val="center"/>
              <w:rPr>
                <w:rFonts w:ascii="Times New Roman" w:hAnsi="Times New Roman" w:cs="Times New Roman"/>
                <w:sz w:val="24"/>
                <w:szCs w:val="24"/>
              </w:rPr>
            </w:pPr>
            <w:r w:rsidRPr="00316FDA">
              <w:rPr>
                <w:rFonts w:ascii="Times New Roman" w:hAnsi="Times New Roman" w:cs="Times New Roman"/>
                <w:sz w:val="24"/>
                <w:szCs w:val="24"/>
              </w:rPr>
              <w:t>12</w:t>
            </w:r>
          </w:p>
        </w:tc>
      </w:tr>
      <w:tr w:rsidR="00F274A8" w:rsidRPr="00316FDA" w:rsidTr="00892413">
        <w:trPr>
          <w:cantSplit/>
          <w:trHeight w:val="285"/>
        </w:trPr>
        <w:tc>
          <w:tcPr>
            <w:tcW w:w="547" w:type="pct"/>
            <w:vMerge/>
          </w:tcPr>
          <w:p w:rsidR="00F274A8" w:rsidRPr="00316FDA" w:rsidRDefault="00F274A8" w:rsidP="00D94DFE">
            <w:pPr>
              <w:spacing w:after="0" w:line="240" w:lineRule="auto"/>
              <w:jc w:val="center"/>
              <w:rPr>
                <w:rFonts w:ascii="Times New Roman" w:hAnsi="Times New Roman" w:cs="Times New Roman"/>
                <w:b/>
                <w:bCs/>
                <w:sz w:val="24"/>
                <w:szCs w:val="24"/>
              </w:rPr>
            </w:pPr>
          </w:p>
        </w:tc>
        <w:tc>
          <w:tcPr>
            <w:tcW w:w="3338" w:type="pct"/>
          </w:tcPr>
          <w:p w:rsidR="00F274A8" w:rsidRPr="00316FDA" w:rsidRDefault="00F274A8" w:rsidP="00D94DFE">
            <w:pPr>
              <w:spacing w:after="0" w:line="240" w:lineRule="auto"/>
              <w:jc w:val="both"/>
              <w:rPr>
                <w:rFonts w:ascii="Times New Roman" w:hAnsi="Times New Roman" w:cs="Times New Roman"/>
                <w:b/>
                <w:bCs/>
                <w:sz w:val="24"/>
                <w:szCs w:val="24"/>
              </w:rPr>
            </w:pPr>
            <w:r w:rsidRPr="00316FDA">
              <w:rPr>
                <w:rFonts w:ascii="Times New Roman" w:hAnsi="Times New Roman" w:cs="Times New Roman"/>
                <w:b/>
                <w:bCs/>
                <w:sz w:val="24"/>
                <w:szCs w:val="24"/>
              </w:rPr>
              <w:t xml:space="preserve">                                                                    ВСЕГО:</w:t>
            </w:r>
          </w:p>
        </w:tc>
        <w:tc>
          <w:tcPr>
            <w:tcW w:w="1115" w:type="pct"/>
          </w:tcPr>
          <w:p w:rsidR="00F274A8" w:rsidRPr="00316FDA" w:rsidRDefault="00F274A8" w:rsidP="00D94DFE">
            <w:pPr>
              <w:spacing w:after="0" w:line="240" w:lineRule="auto"/>
              <w:jc w:val="center"/>
              <w:rPr>
                <w:rFonts w:ascii="Times New Roman" w:hAnsi="Times New Roman" w:cs="Times New Roman"/>
                <w:b/>
                <w:bCs/>
                <w:sz w:val="24"/>
                <w:szCs w:val="24"/>
              </w:rPr>
            </w:pPr>
            <w:r w:rsidRPr="00316FDA">
              <w:rPr>
                <w:rFonts w:ascii="Times New Roman" w:hAnsi="Times New Roman" w:cs="Times New Roman"/>
                <w:b/>
                <w:bCs/>
                <w:sz w:val="24"/>
                <w:szCs w:val="24"/>
              </w:rPr>
              <w:t>240</w:t>
            </w:r>
          </w:p>
        </w:tc>
      </w:tr>
      <w:tr w:rsidR="00F274A8" w:rsidRPr="00316FDA" w:rsidTr="00892413">
        <w:trPr>
          <w:cantSplit/>
        </w:trPr>
        <w:tc>
          <w:tcPr>
            <w:tcW w:w="547" w:type="pct"/>
            <w:vMerge w:val="restart"/>
          </w:tcPr>
          <w:p w:rsidR="00F274A8" w:rsidRPr="00316FDA" w:rsidRDefault="00F274A8" w:rsidP="00D94DFE">
            <w:pPr>
              <w:spacing w:after="0" w:line="240" w:lineRule="auto"/>
              <w:jc w:val="center"/>
              <w:rPr>
                <w:rFonts w:ascii="Times New Roman" w:hAnsi="Times New Roman" w:cs="Times New Roman"/>
                <w:b/>
                <w:bCs/>
                <w:sz w:val="24"/>
                <w:szCs w:val="24"/>
              </w:rPr>
            </w:pPr>
          </w:p>
          <w:p w:rsidR="00F274A8" w:rsidRPr="00892413" w:rsidRDefault="00F274A8" w:rsidP="00D94DFE">
            <w:pPr>
              <w:pStyle w:val="5"/>
              <w:jc w:val="center"/>
              <w:rPr>
                <w:rFonts w:ascii="Times New Roman" w:hAnsi="Times New Roman" w:cs="Times New Roman"/>
                <w:b/>
                <w:i/>
                <w:iCs/>
                <w:color w:val="auto"/>
                <w:sz w:val="24"/>
                <w:szCs w:val="24"/>
              </w:rPr>
            </w:pPr>
            <w:r w:rsidRPr="00892413">
              <w:rPr>
                <w:rFonts w:ascii="Times New Roman" w:hAnsi="Times New Roman" w:cs="Times New Roman"/>
                <w:b/>
                <w:color w:val="auto"/>
                <w:sz w:val="24"/>
                <w:szCs w:val="24"/>
              </w:rPr>
              <w:t>В</w:t>
            </w:r>
          </w:p>
          <w:p w:rsidR="00F274A8" w:rsidRPr="00316FDA" w:rsidRDefault="00F274A8" w:rsidP="00D94DFE">
            <w:pPr>
              <w:spacing w:after="0" w:line="240" w:lineRule="auto"/>
              <w:jc w:val="center"/>
              <w:rPr>
                <w:rFonts w:ascii="Times New Roman" w:hAnsi="Times New Roman" w:cs="Times New Roman"/>
                <w:b/>
                <w:bCs/>
                <w:sz w:val="24"/>
                <w:szCs w:val="24"/>
              </w:rPr>
            </w:pPr>
            <w:r w:rsidRPr="00316FDA">
              <w:rPr>
                <w:rFonts w:ascii="Times New Roman" w:hAnsi="Times New Roman" w:cs="Times New Roman"/>
                <w:b/>
                <w:bCs/>
                <w:sz w:val="24"/>
                <w:szCs w:val="24"/>
              </w:rPr>
              <w:t>Т</w:t>
            </w:r>
          </w:p>
          <w:p w:rsidR="00F274A8" w:rsidRPr="00316FDA" w:rsidRDefault="00F274A8" w:rsidP="00D94DFE">
            <w:pPr>
              <w:spacing w:after="0" w:line="240" w:lineRule="auto"/>
              <w:jc w:val="center"/>
              <w:rPr>
                <w:rFonts w:ascii="Times New Roman" w:hAnsi="Times New Roman" w:cs="Times New Roman"/>
                <w:b/>
                <w:bCs/>
                <w:sz w:val="24"/>
                <w:szCs w:val="24"/>
              </w:rPr>
            </w:pPr>
            <w:r w:rsidRPr="00316FDA">
              <w:rPr>
                <w:rFonts w:ascii="Times New Roman" w:hAnsi="Times New Roman" w:cs="Times New Roman"/>
                <w:b/>
                <w:bCs/>
                <w:sz w:val="24"/>
                <w:szCs w:val="24"/>
              </w:rPr>
              <w:t>О</w:t>
            </w:r>
          </w:p>
          <w:p w:rsidR="00F274A8" w:rsidRPr="00316FDA" w:rsidRDefault="00F274A8" w:rsidP="00D94DFE">
            <w:pPr>
              <w:spacing w:after="0" w:line="240" w:lineRule="auto"/>
              <w:jc w:val="center"/>
              <w:rPr>
                <w:rFonts w:ascii="Times New Roman" w:hAnsi="Times New Roman" w:cs="Times New Roman"/>
                <w:b/>
                <w:bCs/>
                <w:sz w:val="24"/>
                <w:szCs w:val="24"/>
              </w:rPr>
            </w:pPr>
            <w:proofErr w:type="gramStart"/>
            <w:r w:rsidRPr="00316FDA">
              <w:rPr>
                <w:rFonts w:ascii="Times New Roman" w:hAnsi="Times New Roman" w:cs="Times New Roman"/>
                <w:b/>
                <w:bCs/>
                <w:sz w:val="24"/>
                <w:szCs w:val="24"/>
              </w:rPr>
              <w:t>Р</w:t>
            </w:r>
            <w:proofErr w:type="gramEnd"/>
          </w:p>
          <w:p w:rsidR="00F274A8" w:rsidRPr="00316FDA" w:rsidRDefault="00F274A8" w:rsidP="00D94DFE">
            <w:pPr>
              <w:spacing w:after="0" w:line="240" w:lineRule="auto"/>
              <w:jc w:val="center"/>
              <w:rPr>
                <w:rFonts w:ascii="Times New Roman" w:hAnsi="Times New Roman" w:cs="Times New Roman"/>
                <w:b/>
                <w:bCs/>
                <w:sz w:val="24"/>
                <w:szCs w:val="24"/>
              </w:rPr>
            </w:pPr>
            <w:r w:rsidRPr="00316FDA">
              <w:rPr>
                <w:rFonts w:ascii="Times New Roman" w:hAnsi="Times New Roman" w:cs="Times New Roman"/>
                <w:b/>
                <w:bCs/>
                <w:sz w:val="24"/>
                <w:szCs w:val="24"/>
              </w:rPr>
              <w:t>Н</w:t>
            </w:r>
          </w:p>
          <w:p w:rsidR="00F274A8" w:rsidRPr="00316FDA" w:rsidRDefault="00F274A8" w:rsidP="00D94DFE">
            <w:pPr>
              <w:spacing w:after="0" w:line="240" w:lineRule="auto"/>
              <w:jc w:val="center"/>
              <w:rPr>
                <w:rFonts w:ascii="Times New Roman" w:hAnsi="Times New Roman" w:cs="Times New Roman"/>
                <w:b/>
                <w:bCs/>
                <w:sz w:val="24"/>
                <w:szCs w:val="24"/>
              </w:rPr>
            </w:pPr>
            <w:r w:rsidRPr="00316FDA">
              <w:rPr>
                <w:rFonts w:ascii="Times New Roman" w:hAnsi="Times New Roman" w:cs="Times New Roman"/>
                <w:b/>
                <w:bCs/>
                <w:sz w:val="24"/>
                <w:szCs w:val="24"/>
              </w:rPr>
              <w:t>И</w:t>
            </w:r>
          </w:p>
          <w:p w:rsidR="00F274A8" w:rsidRPr="00316FDA" w:rsidRDefault="00F274A8" w:rsidP="00D94DFE">
            <w:pPr>
              <w:spacing w:after="0" w:line="240" w:lineRule="auto"/>
              <w:jc w:val="center"/>
              <w:rPr>
                <w:rFonts w:ascii="Times New Roman" w:hAnsi="Times New Roman" w:cs="Times New Roman"/>
                <w:b/>
                <w:bCs/>
                <w:sz w:val="24"/>
                <w:szCs w:val="24"/>
              </w:rPr>
            </w:pPr>
            <w:r w:rsidRPr="00316FDA">
              <w:rPr>
                <w:rFonts w:ascii="Times New Roman" w:hAnsi="Times New Roman" w:cs="Times New Roman"/>
                <w:b/>
                <w:bCs/>
                <w:sz w:val="24"/>
                <w:szCs w:val="24"/>
              </w:rPr>
              <w:t>К</w:t>
            </w:r>
          </w:p>
        </w:tc>
        <w:tc>
          <w:tcPr>
            <w:tcW w:w="3338" w:type="pct"/>
          </w:tcPr>
          <w:p w:rsidR="00F274A8" w:rsidRPr="00316FDA" w:rsidRDefault="00F274A8" w:rsidP="00D94DFE">
            <w:pPr>
              <w:spacing w:after="0" w:line="240" w:lineRule="auto"/>
              <w:jc w:val="both"/>
              <w:rPr>
                <w:rFonts w:ascii="Times New Roman" w:hAnsi="Times New Roman" w:cs="Times New Roman"/>
                <w:sz w:val="24"/>
                <w:szCs w:val="24"/>
              </w:rPr>
            </w:pPr>
            <w:r w:rsidRPr="00316FDA">
              <w:rPr>
                <w:rFonts w:ascii="Times New Roman" w:hAnsi="Times New Roman" w:cs="Times New Roman"/>
                <w:sz w:val="24"/>
                <w:szCs w:val="24"/>
              </w:rPr>
              <w:t>Утренняя гимнастика</w:t>
            </w:r>
          </w:p>
        </w:tc>
        <w:tc>
          <w:tcPr>
            <w:tcW w:w="1115" w:type="pct"/>
          </w:tcPr>
          <w:p w:rsidR="00F274A8" w:rsidRPr="00316FDA" w:rsidRDefault="00F274A8" w:rsidP="00D94DFE">
            <w:pPr>
              <w:spacing w:after="0" w:line="240" w:lineRule="auto"/>
              <w:jc w:val="center"/>
              <w:rPr>
                <w:rFonts w:ascii="Times New Roman" w:hAnsi="Times New Roman" w:cs="Times New Roman"/>
                <w:sz w:val="24"/>
                <w:szCs w:val="24"/>
              </w:rPr>
            </w:pPr>
            <w:r w:rsidRPr="00316FDA">
              <w:rPr>
                <w:rFonts w:ascii="Times New Roman" w:hAnsi="Times New Roman" w:cs="Times New Roman"/>
                <w:sz w:val="24"/>
                <w:szCs w:val="24"/>
              </w:rPr>
              <w:t>5</w:t>
            </w:r>
          </w:p>
        </w:tc>
      </w:tr>
      <w:tr w:rsidR="00F274A8" w:rsidRPr="00316FDA" w:rsidTr="00892413">
        <w:trPr>
          <w:cantSplit/>
        </w:trPr>
        <w:tc>
          <w:tcPr>
            <w:tcW w:w="547" w:type="pct"/>
            <w:vMerge/>
          </w:tcPr>
          <w:p w:rsidR="00F274A8" w:rsidRPr="00316FDA" w:rsidRDefault="00F274A8" w:rsidP="00D94DFE">
            <w:pPr>
              <w:spacing w:after="0" w:line="240" w:lineRule="auto"/>
              <w:jc w:val="center"/>
              <w:rPr>
                <w:rFonts w:ascii="Times New Roman" w:hAnsi="Times New Roman" w:cs="Times New Roman"/>
                <w:b/>
                <w:bCs/>
                <w:sz w:val="24"/>
                <w:szCs w:val="24"/>
              </w:rPr>
            </w:pPr>
          </w:p>
        </w:tc>
        <w:tc>
          <w:tcPr>
            <w:tcW w:w="3338" w:type="pct"/>
          </w:tcPr>
          <w:p w:rsidR="00F274A8" w:rsidRPr="00316FDA" w:rsidRDefault="00F274A8" w:rsidP="00D94DFE">
            <w:pPr>
              <w:spacing w:after="0" w:line="240" w:lineRule="auto"/>
              <w:jc w:val="both"/>
              <w:rPr>
                <w:rFonts w:ascii="Times New Roman" w:hAnsi="Times New Roman" w:cs="Times New Roman"/>
                <w:sz w:val="24"/>
                <w:szCs w:val="24"/>
              </w:rPr>
            </w:pPr>
            <w:r w:rsidRPr="00316FDA">
              <w:rPr>
                <w:rFonts w:ascii="Times New Roman" w:hAnsi="Times New Roman" w:cs="Times New Roman"/>
                <w:sz w:val="24"/>
                <w:szCs w:val="24"/>
              </w:rPr>
              <w:t>Физкультминутка</w:t>
            </w:r>
          </w:p>
        </w:tc>
        <w:tc>
          <w:tcPr>
            <w:tcW w:w="1115" w:type="pct"/>
          </w:tcPr>
          <w:p w:rsidR="00F274A8" w:rsidRPr="00316FDA" w:rsidRDefault="00F274A8" w:rsidP="00D94DFE">
            <w:pPr>
              <w:spacing w:after="0" w:line="240" w:lineRule="auto"/>
              <w:jc w:val="center"/>
              <w:rPr>
                <w:rFonts w:ascii="Times New Roman" w:hAnsi="Times New Roman" w:cs="Times New Roman"/>
                <w:sz w:val="24"/>
                <w:szCs w:val="24"/>
              </w:rPr>
            </w:pPr>
            <w:r w:rsidRPr="00316FDA">
              <w:rPr>
                <w:rFonts w:ascii="Times New Roman" w:hAnsi="Times New Roman" w:cs="Times New Roman"/>
                <w:sz w:val="24"/>
                <w:szCs w:val="24"/>
              </w:rPr>
              <w:t>3</w:t>
            </w:r>
          </w:p>
        </w:tc>
      </w:tr>
      <w:tr w:rsidR="00F274A8" w:rsidRPr="00316FDA" w:rsidTr="00892413">
        <w:trPr>
          <w:cantSplit/>
        </w:trPr>
        <w:tc>
          <w:tcPr>
            <w:tcW w:w="547" w:type="pct"/>
            <w:vMerge/>
          </w:tcPr>
          <w:p w:rsidR="00F274A8" w:rsidRPr="00316FDA" w:rsidRDefault="00F274A8" w:rsidP="00D94DFE">
            <w:pPr>
              <w:spacing w:after="0" w:line="240" w:lineRule="auto"/>
              <w:jc w:val="center"/>
              <w:rPr>
                <w:rFonts w:ascii="Times New Roman" w:hAnsi="Times New Roman" w:cs="Times New Roman"/>
                <w:b/>
                <w:bCs/>
                <w:sz w:val="24"/>
                <w:szCs w:val="24"/>
              </w:rPr>
            </w:pPr>
          </w:p>
        </w:tc>
        <w:tc>
          <w:tcPr>
            <w:tcW w:w="3338" w:type="pct"/>
          </w:tcPr>
          <w:p w:rsidR="00F274A8" w:rsidRPr="00316FDA" w:rsidRDefault="00F274A8" w:rsidP="00D94DFE">
            <w:pPr>
              <w:spacing w:after="0" w:line="240" w:lineRule="auto"/>
              <w:jc w:val="both"/>
              <w:rPr>
                <w:rFonts w:ascii="Times New Roman" w:hAnsi="Times New Roman" w:cs="Times New Roman"/>
                <w:sz w:val="24"/>
                <w:szCs w:val="24"/>
              </w:rPr>
            </w:pPr>
            <w:r w:rsidRPr="00316FDA">
              <w:rPr>
                <w:rFonts w:ascii="Times New Roman" w:hAnsi="Times New Roman" w:cs="Times New Roman"/>
                <w:sz w:val="24"/>
                <w:szCs w:val="24"/>
              </w:rPr>
              <w:t>Музыка</w:t>
            </w:r>
          </w:p>
        </w:tc>
        <w:tc>
          <w:tcPr>
            <w:tcW w:w="1115" w:type="pct"/>
          </w:tcPr>
          <w:p w:rsidR="00F274A8" w:rsidRPr="00316FDA" w:rsidRDefault="00F274A8" w:rsidP="00D94DFE">
            <w:pPr>
              <w:spacing w:after="0" w:line="240" w:lineRule="auto"/>
              <w:jc w:val="center"/>
              <w:rPr>
                <w:rFonts w:ascii="Times New Roman" w:hAnsi="Times New Roman" w:cs="Times New Roman"/>
                <w:sz w:val="24"/>
                <w:szCs w:val="24"/>
              </w:rPr>
            </w:pPr>
            <w:r w:rsidRPr="00316FDA">
              <w:rPr>
                <w:rFonts w:ascii="Times New Roman" w:hAnsi="Times New Roman" w:cs="Times New Roman"/>
                <w:sz w:val="24"/>
                <w:szCs w:val="24"/>
              </w:rPr>
              <w:t>15</w:t>
            </w:r>
          </w:p>
        </w:tc>
      </w:tr>
      <w:tr w:rsidR="00F274A8" w:rsidRPr="00316FDA" w:rsidTr="00892413">
        <w:trPr>
          <w:cantSplit/>
        </w:trPr>
        <w:tc>
          <w:tcPr>
            <w:tcW w:w="547" w:type="pct"/>
            <w:vMerge/>
          </w:tcPr>
          <w:p w:rsidR="00F274A8" w:rsidRPr="00316FDA" w:rsidRDefault="00F274A8" w:rsidP="00D94DFE">
            <w:pPr>
              <w:spacing w:after="0" w:line="240" w:lineRule="auto"/>
              <w:jc w:val="center"/>
              <w:rPr>
                <w:rFonts w:ascii="Times New Roman" w:hAnsi="Times New Roman" w:cs="Times New Roman"/>
                <w:b/>
                <w:bCs/>
                <w:sz w:val="24"/>
                <w:szCs w:val="24"/>
              </w:rPr>
            </w:pPr>
          </w:p>
        </w:tc>
        <w:tc>
          <w:tcPr>
            <w:tcW w:w="3338" w:type="pct"/>
          </w:tcPr>
          <w:p w:rsidR="00F274A8" w:rsidRPr="00316FDA" w:rsidRDefault="00F274A8" w:rsidP="00D94DFE">
            <w:pPr>
              <w:spacing w:after="0" w:line="240" w:lineRule="auto"/>
              <w:jc w:val="both"/>
              <w:rPr>
                <w:rFonts w:ascii="Times New Roman" w:hAnsi="Times New Roman" w:cs="Times New Roman"/>
                <w:sz w:val="24"/>
                <w:szCs w:val="24"/>
              </w:rPr>
            </w:pPr>
            <w:r w:rsidRPr="00316FDA">
              <w:rPr>
                <w:rFonts w:ascii="Times New Roman" w:hAnsi="Times New Roman" w:cs="Times New Roman"/>
                <w:sz w:val="24"/>
                <w:szCs w:val="24"/>
              </w:rPr>
              <w:t>Организованная и самостоятельная деятельность детей на прогулке.</w:t>
            </w:r>
          </w:p>
        </w:tc>
        <w:tc>
          <w:tcPr>
            <w:tcW w:w="1115" w:type="pct"/>
          </w:tcPr>
          <w:p w:rsidR="00F274A8" w:rsidRPr="00316FDA" w:rsidRDefault="00F274A8" w:rsidP="00D94DFE">
            <w:pPr>
              <w:spacing w:after="0" w:line="240" w:lineRule="auto"/>
              <w:jc w:val="center"/>
              <w:rPr>
                <w:rFonts w:ascii="Times New Roman" w:hAnsi="Times New Roman" w:cs="Times New Roman"/>
                <w:sz w:val="24"/>
                <w:szCs w:val="24"/>
              </w:rPr>
            </w:pPr>
            <w:r w:rsidRPr="00316FDA">
              <w:rPr>
                <w:rFonts w:ascii="Times New Roman" w:hAnsi="Times New Roman" w:cs="Times New Roman"/>
                <w:sz w:val="24"/>
                <w:szCs w:val="24"/>
              </w:rPr>
              <w:t>160</w:t>
            </w:r>
          </w:p>
        </w:tc>
      </w:tr>
      <w:tr w:rsidR="00F274A8" w:rsidRPr="00316FDA" w:rsidTr="00892413">
        <w:trPr>
          <w:cantSplit/>
        </w:trPr>
        <w:tc>
          <w:tcPr>
            <w:tcW w:w="547" w:type="pct"/>
            <w:vMerge/>
          </w:tcPr>
          <w:p w:rsidR="00F274A8" w:rsidRPr="00316FDA" w:rsidRDefault="00F274A8" w:rsidP="00D94DFE">
            <w:pPr>
              <w:spacing w:after="0" w:line="240" w:lineRule="auto"/>
              <w:jc w:val="center"/>
              <w:rPr>
                <w:rFonts w:ascii="Times New Roman" w:hAnsi="Times New Roman" w:cs="Times New Roman"/>
                <w:b/>
                <w:bCs/>
                <w:sz w:val="24"/>
                <w:szCs w:val="24"/>
              </w:rPr>
            </w:pPr>
          </w:p>
        </w:tc>
        <w:tc>
          <w:tcPr>
            <w:tcW w:w="3338" w:type="pct"/>
          </w:tcPr>
          <w:p w:rsidR="00F274A8" w:rsidRPr="00316FDA" w:rsidRDefault="00F274A8" w:rsidP="00D94DFE">
            <w:pPr>
              <w:spacing w:after="0" w:line="240" w:lineRule="auto"/>
              <w:jc w:val="both"/>
              <w:rPr>
                <w:rFonts w:ascii="Times New Roman" w:hAnsi="Times New Roman" w:cs="Times New Roman"/>
                <w:sz w:val="24"/>
                <w:szCs w:val="24"/>
              </w:rPr>
            </w:pPr>
            <w:r w:rsidRPr="00316FDA">
              <w:rPr>
                <w:rFonts w:ascii="Times New Roman" w:hAnsi="Times New Roman" w:cs="Times New Roman"/>
                <w:sz w:val="24"/>
                <w:szCs w:val="24"/>
              </w:rPr>
              <w:t>Минутки-</w:t>
            </w:r>
            <w:proofErr w:type="spellStart"/>
            <w:r w:rsidRPr="00316FDA">
              <w:rPr>
                <w:rFonts w:ascii="Times New Roman" w:hAnsi="Times New Roman" w:cs="Times New Roman"/>
                <w:sz w:val="24"/>
                <w:szCs w:val="24"/>
              </w:rPr>
              <w:t>пробудки</w:t>
            </w:r>
            <w:proofErr w:type="spellEnd"/>
            <w:r w:rsidRPr="00316FDA">
              <w:rPr>
                <w:rFonts w:ascii="Times New Roman" w:hAnsi="Times New Roman" w:cs="Times New Roman"/>
                <w:sz w:val="24"/>
                <w:szCs w:val="24"/>
              </w:rPr>
              <w:t xml:space="preserve"> (после дневного сна)</w:t>
            </w:r>
          </w:p>
        </w:tc>
        <w:tc>
          <w:tcPr>
            <w:tcW w:w="1115" w:type="pct"/>
          </w:tcPr>
          <w:p w:rsidR="00F274A8" w:rsidRPr="00316FDA" w:rsidRDefault="00F274A8" w:rsidP="00D94DFE">
            <w:pPr>
              <w:spacing w:after="0" w:line="240" w:lineRule="auto"/>
              <w:jc w:val="center"/>
              <w:rPr>
                <w:rFonts w:ascii="Times New Roman" w:hAnsi="Times New Roman" w:cs="Times New Roman"/>
                <w:sz w:val="24"/>
                <w:szCs w:val="24"/>
              </w:rPr>
            </w:pPr>
            <w:r w:rsidRPr="00316FDA">
              <w:rPr>
                <w:rFonts w:ascii="Times New Roman" w:hAnsi="Times New Roman" w:cs="Times New Roman"/>
                <w:sz w:val="24"/>
                <w:szCs w:val="24"/>
              </w:rPr>
              <w:t>5</w:t>
            </w:r>
          </w:p>
        </w:tc>
      </w:tr>
      <w:tr w:rsidR="00F274A8" w:rsidRPr="00316FDA" w:rsidTr="00892413">
        <w:trPr>
          <w:cantSplit/>
        </w:trPr>
        <w:tc>
          <w:tcPr>
            <w:tcW w:w="547" w:type="pct"/>
            <w:vMerge/>
          </w:tcPr>
          <w:p w:rsidR="00F274A8" w:rsidRPr="00316FDA" w:rsidRDefault="00F274A8" w:rsidP="00D94DFE">
            <w:pPr>
              <w:spacing w:after="0" w:line="240" w:lineRule="auto"/>
              <w:jc w:val="center"/>
              <w:rPr>
                <w:rFonts w:ascii="Times New Roman" w:hAnsi="Times New Roman" w:cs="Times New Roman"/>
                <w:b/>
                <w:bCs/>
                <w:sz w:val="24"/>
                <w:szCs w:val="24"/>
              </w:rPr>
            </w:pPr>
          </w:p>
        </w:tc>
        <w:tc>
          <w:tcPr>
            <w:tcW w:w="3338" w:type="pct"/>
          </w:tcPr>
          <w:p w:rsidR="00F274A8" w:rsidRPr="00316FDA" w:rsidRDefault="00F274A8" w:rsidP="00D94DFE">
            <w:pPr>
              <w:spacing w:after="0" w:line="240" w:lineRule="auto"/>
              <w:jc w:val="both"/>
              <w:rPr>
                <w:rFonts w:ascii="Times New Roman" w:hAnsi="Times New Roman" w:cs="Times New Roman"/>
                <w:sz w:val="24"/>
                <w:szCs w:val="24"/>
              </w:rPr>
            </w:pPr>
            <w:r w:rsidRPr="00316FDA">
              <w:rPr>
                <w:rFonts w:ascii="Times New Roman" w:hAnsi="Times New Roman" w:cs="Times New Roman"/>
                <w:sz w:val="24"/>
                <w:szCs w:val="24"/>
              </w:rPr>
              <w:t>Самостоятельная двигательная деятельность в группе с использованием атрибутов физкультурных уголков.</w:t>
            </w:r>
          </w:p>
        </w:tc>
        <w:tc>
          <w:tcPr>
            <w:tcW w:w="1115" w:type="pct"/>
          </w:tcPr>
          <w:p w:rsidR="00F274A8" w:rsidRPr="00316FDA" w:rsidRDefault="00F274A8" w:rsidP="00D94DFE">
            <w:pPr>
              <w:spacing w:after="0" w:line="240" w:lineRule="auto"/>
              <w:jc w:val="center"/>
              <w:rPr>
                <w:rFonts w:ascii="Times New Roman" w:hAnsi="Times New Roman" w:cs="Times New Roman"/>
                <w:sz w:val="24"/>
                <w:szCs w:val="24"/>
              </w:rPr>
            </w:pPr>
            <w:r w:rsidRPr="00316FDA">
              <w:rPr>
                <w:rFonts w:ascii="Times New Roman" w:hAnsi="Times New Roman" w:cs="Times New Roman"/>
                <w:sz w:val="24"/>
                <w:szCs w:val="24"/>
              </w:rPr>
              <w:t>20</w:t>
            </w:r>
          </w:p>
        </w:tc>
      </w:tr>
      <w:tr w:rsidR="00F274A8" w:rsidRPr="00316FDA" w:rsidTr="00892413">
        <w:trPr>
          <w:cantSplit/>
        </w:trPr>
        <w:tc>
          <w:tcPr>
            <w:tcW w:w="547" w:type="pct"/>
            <w:vMerge/>
          </w:tcPr>
          <w:p w:rsidR="00F274A8" w:rsidRPr="00316FDA" w:rsidRDefault="00F274A8" w:rsidP="00D94DFE">
            <w:pPr>
              <w:spacing w:after="0" w:line="240" w:lineRule="auto"/>
              <w:jc w:val="center"/>
              <w:rPr>
                <w:rFonts w:ascii="Times New Roman" w:hAnsi="Times New Roman" w:cs="Times New Roman"/>
                <w:b/>
                <w:bCs/>
                <w:sz w:val="24"/>
                <w:szCs w:val="24"/>
              </w:rPr>
            </w:pPr>
          </w:p>
        </w:tc>
        <w:tc>
          <w:tcPr>
            <w:tcW w:w="3338" w:type="pct"/>
          </w:tcPr>
          <w:p w:rsidR="00F274A8" w:rsidRPr="00316FDA" w:rsidRDefault="00F274A8" w:rsidP="00D94DFE">
            <w:pPr>
              <w:spacing w:after="0" w:line="240" w:lineRule="auto"/>
              <w:jc w:val="both"/>
              <w:rPr>
                <w:rFonts w:ascii="Times New Roman" w:hAnsi="Times New Roman" w:cs="Times New Roman"/>
                <w:sz w:val="24"/>
                <w:szCs w:val="24"/>
              </w:rPr>
            </w:pPr>
            <w:r w:rsidRPr="00316FDA">
              <w:rPr>
                <w:rFonts w:ascii="Times New Roman" w:hAnsi="Times New Roman" w:cs="Times New Roman"/>
                <w:sz w:val="24"/>
                <w:szCs w:val="24"/>
              </w:rPr>
              <w:t>Индивидуальная работа по развитию движения.</w:t>
            </w:r>
          </w:p>
        </w:tc>
        <w:tc>
          <w:tcPr>
            <w:tcW w:w="1115" w:type="pct"/>
          </w:tcPr>
          <w:p w:rsidR="00F274A8" w:rsidRPr="00316FDA" w:rsidRDefault="00F274A8" w:rsidP="00D94DFE">
            <w:pPr>
              <w:spacing w:after="0" w:line="240" w:lineRule="auto"/>
              <w:jc w:val="center"/>
              <w:rPr>
                <w:rFonts w:ascii="Times New Roman" w:hAnsi="Times New Roman" w:cs="Times New Roman"/>
                <w:sz w:val="24"/>
                <w:szCs w:val="24"/>
              </w:rPr>
            </w:pPr>
            <w:r w:rsidRPr="00316FDA">
              <w:rPr>
                <w:rFonts w:ascii="Times New Roman" w:hAnsi="Times New Roman" w:cs="Times New Roman"/>
                <w:sz w:val="24"/>
                <w:szCs w:val="24"/>
              </w:rPr>
              <w:t>5</w:t>
            </w:r>
          </w:p>
        </w:tc>
      </w:tr>
      <w:tr w:rsidR="00F274A8" w:rsidRPr="00316FDA" w:rsidTr="00892413">
        <w:trPr>
          <w:cantSplit/>
          <w:trHeight w:val="303"/>
        </w:trPr>
        <w:tc>
          <w:tcPr>
            <w:tcW w:w="547" w:type="pct"/>
            <w:vMerge/>
          </w:tcPr>
          <w:p w:rsidR="00F274A8" w:rsidRPr="00316FDA" w:rsidRDefault="00F274A8" w:rsidP="00D94DFE">
            <w:pPr>
              <w:spacing w:after="0" w:line="240" w:lineRule="auto"/>
              <w:jc w:val="center"/>
              <w:rPr>
                <w:rFonts w:ascii="Times New Roman" w:hAnsi="Times New Roman" w:cs="Times New Roman"/>
                <w:b/>
                <w:bCs/>
                <w:sz w:val="24"/>
                <w:szCs w:val="24"/>
              </w:rPr>
            </w:pPr>
          </w:p>
        </w:tc>
        <w:tc>
          <w:tcPr>
            <w:tcW w:w="3338" w:type="pct"/>
          </w:tcPr>
          <w:p w:rsidR="00F274A8" w:rsidRPr="00D44F5A" w:rsidRDefault="00F274A8" w:rsidP="00D94DFE">
            <w:pPr>
              <w:pStyle w:val="ae"/>
              <w:spacing w:after="0"/>
              <w:rPr>
                <w:b/>
                <w:bCs/>
              </w:rPr>
            </w:pPr>
            <w:r w:rsidRPr="00D44F5A">
              <w:rPr>
                <w:b/>
                <w:bCs/>
              </w:rPr>
              <w:t xml:space="preserve">                                                                    ВСЕГО:</w:t>
            </w:r>
          </w:p>
        </w:tc>
        <w:tc>
          <w:tcPr>
            <w:tcW w:w="1115" w:type="pct"/>
          </w:tcPr>
          <w:p w:rsidR="00F274A8" w:rsidRPr="00316FDA" w:rsidRDefault="00F274A8" w:rsidP="00D94DFE">
            <w:pPr>
              <w:spacing w:after="0" w:line="240" w:lineRule="auto"/>
              <w:jc w:val="center"/>
              <w:rPr>
                <w:rFonts w:ascii="Times New Roman" w:hAnsi="Times New Roman" w:cs="Times New Roman"/>
                <w:b/>
                <w:bCs/>
                <w:sz w:val="24"/>
                <w:szCs w:val="24"/>
              </w:rPr>
            </w:pPr>
            <w:r w:rsidRPr="00316FDA">
              <w:rPr>
                <w:rFonts w:ascii="Times New Roman" w:hAnsi="Times New Roman" w:cs="Times New Roman"/>
                <w:b/>
                <w:bCs/>
                <w:sz w:val="24"/>
                <w:szCs w:val="24"/>
              </w:rPr>
              <w:t>213</w:t>
            </w:r>
          </w:p>
        </w:tc>
      </w:tr>
      <w:tr w:rsidR="00F274A8" w:rsidRPr="00316FDA" w:rsidTr="00892413">
        <w:trPr>
          <w:cantSplit/>
          <w:trHeight w:val="241"/>
        </w:trPr>
        <w:tc>
          <w:tcPr>
            <w:tcW w:w="547" w:type="pct"/>
            <w:vMerge w:val="restart"/>
          </w:tcPr>
          <w:p w:rsidR="00F274A8" w:rsidRPr="00316FDA" w:rsidRDefault="00F274A8" w:rsidP="00D94DFE">
            <w:pPr>
              <w:spacing w:after="0" w:line="240" w:lineRule="auto"/>
              <w:jc w:val="center"/>
              <w:rPr>
                <w:rFonts w:ascii="Times New Roman" w:hAnsi="Times New Roman" w:cs="Times New Roman"/>
                <w:b/>
                <w:bCs/>
                <w:sz w:val="24"/>
                <w:szCs w:val="24"/>
              </w:rPr>
            </w:pPr>
          </w:p>
          <w:p w:rsidR="00F274A8" w:rsidRPr="00316FDA" w:rsidRDefault="00F274A8" w:rsidP="00D94DFE">
            <w:pPr>
              <w:spacing w:after="0" w:line="240" w:lineRule="auto"/>
              <w:jc w:val="center"/>
              <w:rPr>
                <w:rFonts w:ascii="Times New Roman" w:hAnsi="Times New Roman" w:cs="Times New Roman"/>
                <w:b/>
                <w:bCs/>
                <w:sz w:val="24"/>
                <w:szCs w:val="24"/>
              </w:rPr>
            </w:pPr>
            <w:r w:rsidRPr="00316FDA">
              <w:rPr>
                <w:rFonts w:ascii="Times New Roman" w:hAnsi="Times New Roman" w:cs="Times New Roman"/>
                <w:b/>
                <w:bCs/>
                <w:sz w:val="24"/>
                <w:szCs w:val="24"/>
              </w:rPr>
              <w:t>С</w:t>
            </w:r>
          </w:p>
          <w:p w:rsidR="00F274A8" w:rsidRPr="00316FDA" w:rsidRDefault="00F274A8" w:rsidP="00D94DFE">
            <w:pPr>
              <w:spacing w:after="0" w:line="240" w:lineRule="auto"/>
              <w:jc w:val="center"/>
              <w:rPr>
                <w:rFonts w:ascii="Times New Roman" w:hAnsi="Times New Roman" w:cs="Times New Roman"/>
                <w:b/>
                <w:bCs/>
                <w:sz w:val="24"/>
                <w:szCs w:val="24"/>
              </w:rPr>
            </w:pPr>
            <w:proofErr w:type="gramStart"/>
            <w:r w:rsidRPr="00316FDA">
              <w:rPr>
                <w:rFonts w:ascii="Times New Roman" w:hAnsi="Times New Roman" w:cs="Times New Roman"/>
                <w:b/>
                <w:bCs/>
                <w:sz w:val="24"/>
                <w:szCs w:val="24"/>
              </w:rPr>
              <w:t>Р</w:t>
            </w:r>
            <w:proofErr w:type="gramEnd"/>
          </w:p>
          <w:p w:rsidR="00F274A8" w:rsidRPr="00316FDA" w:rsidRDefault="00F274A8" w:rsidP="00D94DFE">
            <w:pPr>
              <w:spacing w:after="0" w:line="240" w:lineRule="auto"/>
              <w:jc w:val="center"/>
              <w:rPr>
                <w:rFonts w:ascii="Times New Roman" w:hAnsi="Times New Roman" w:cs="Times New Roman"/>
                <w:b/>
                <w:bCs/>
                <w:sz w:val="24"/>
                <w:szCs w:val="24"/>
              </w:rPr>
            </w:pPr>
            <w:r w:rsidRPr="00316FDA">
              <w:rPr>
                <w:rFonts w:ascii="Times New Roman" w:hAnsi="Times New Roman" w:cs="Times New Roman"/>
                <w:b/>
                <w:bCs/>
                <w:sz w:val="24"/>
                <w:szCs w:val="24"/>
              </w:rPr>
              <w:t>Е</w:t>
            </w:r>
          </w:p>
          <w:p w:rsidR="00F274A8" w:rsidRPr="00316FDA" w:rsidRDefault="00F274A8" w:rsidP="00D94DFE">
            <w:pPr>
              <w:spacing w:after="0" w:line="240" w:lineRule="auto"/>
              <w:jc w:val="center"/>
              <w:rPr>
                <w:rFonts w:ascii="Times New Roman" w:hAnsi="Times New Roman" w:cs="Times New Roman"/>
                <w:b/>
                <w:bCs/>
                <w:sz w:val="24"/>
                <w:szCs w:val="24"/>
              </w:rPr>
            </w:pPr>
            <w:r w:rsidRPr="00316FDA">
              <w:rPr>
                <w:rFonts w:ascii="Times New Roman" w:hAnsi="Times New Roman" w:cs="Times New Roman"/>
                <w:b/>
                <w:bCs/>
                <w:sz w:val="24"/>
                <w:szCs w:val="24"/>
              </w:rPr>
              <w:t>Д</w:t>
            </w:r>
          </w:p>
          <w:p w:rsidR="00F274A8" w:rsidRPr="00316FDA" w:rsidRDefault="00F274A8" w:rsidP="00D94DFE">
            <w:pPr>
              <w:spacing w:after="0" w:line="240" w:lineRule="auto"/>
              <w:jc w:val="center"/>
              <w:rPr>
                <w:rFonts w:ascii="Times New Roman" w:hAnsi="Times New Roman" w:cs="Times New Roman"/>
                <w:b/>
                <w:bCs/>
                <w:sz w:val="24"/>
                <w:szCs w:val="24"/>
              </w:rPr>
            </w:pPr>
            <w:r w:rsidRPr="00316FDA">
              <w:rPr>
                <w:rFonts w:ascii="Times New Roman" w:hAnsi="Times New Roman" w:cs="Times New Roman"/>
                <w:b/>
                <w:bCs/>
                <w:sz w:val="24"/>
                <w:szCs w:val="24"/>
              </w:rPr>
              <w:t>А</w:t>
            </w:r>
          </w:p>
          <w:p w:rsidR="00F274A8" w:rsidRPr="00316FDA" w:rsidRDefault="00F274A8" w:rsidP="00D94DFE">
            <w:pPr>
              <w:spacing w:after="0" w:line="240" w:lineRule="auto"/>
              <w:jc w:val="center"/>
              <w:rPr>
                <w:rFonts w:ascii="Times New Roman" w:hAnsi="Times New Roman" w:cs="Times New Roman"/>
                <w:b/>
                <w:bCs/>
                <w:sz w:val="24"/>
                <w:szCs w:val="24"/>
              </w:rPr>
            </w:pPr>
          </w:p>
          <w:p w:rsidR="00F274A8" w:rsidRPr="00316FDA" w:rsidRDefault="00F274A8" w:rsidP="00D94DFE">
            <w:pPr>
              <w:spacing w:after="0" w:line="240" w:lineRule="auto"/>
              <w:jc w:val="center"/>
              <w:rPr>
                <w:rFonts w:ascii="Times New Roman" w:hAnsi="Times New Roman" w:cs="Times New Roman"/>
                <w:b/>
                <w:bCs/>
                <w:sz w:val="24"/>
                <w:szCs w:val="24"/>
              </w:rPr>
            </w:pPr>
          </w:p>
          <w:p w:rsidR="00F274A8" w:rsidRPr="00316FDA" w:rsidRDefault="00F274A8" w:rsidP="00D94DFE">
            <w:pPr>
              <w:spacing w:after="0" w:line="240" w:lineRule="auto"/>
              <w:jc w:val="center"/>
              <w:rPr>
                <w:rFonts w:ascii="Times New Roman" w:hAnsi="Times New Roman" w:cs="Times New Roman"/>
                <w:b/>
                <w:bCs/>
                <w:sz w:val="24"/>
                <w:szCs w:val="24"/>
              </w:rPr>
            </w:pPr>
          </w:p>
          <w:p w:rsidR="00F274A8" w:rsidRPr="00316FDA" w:rsidRDefault="00F274A8" w:rsidP="00D94DFE">
            <w:pPr>
              <w:spacing w:after="0" w:line="240" w:lineRule="auto"/>
              <w:jc w:val="center"/>
              <w:rPr>
                <w:rFonts w:ascii="Times New Roman" w:hAnsi="Times New Roman" w:cs="Times New Roman"/>
                <w:b/>
                <w:bCs/>
                <w:sz w:val="24"/>
                <w:szCs w:val="24"/>
              </w:rPr>
            </w:pPr>
          </w:p>
          <w:p w:rsidR="00F274A8" w:rsidRPr="00316FDA" w:rsidRDefault="00F274A8" w:rsidP="00D94DFE">
            <w:pPr>
              <w:spacing w:after="0" w:line="240" w:lineRule="auto"/>
              <w:jc w:val="center"/>
              <w:rPr>
                <w:rFonts w:ascii="Times New Roman" w:hAnsi="Times New Roman" w:cs="Times New Roman"/>
                <w:b/>
                <w:bCs/>
                <w:sz w:val="24"/>
                <w:szCs w:val="24"/>
              </w:rPr>
            </w:pPr>
          </w:p>
          <w:p w:rsidR="00F274A8" w:rsidRPr="00316FDA" w:rsidRDefault="00F274A8" w:rsidP="00D94DFE">
            <w:pPr>
              <w:spacing w:after="0" w:line="240" w:lineRule="auto"/>
              <w:jc w:val="center"/>
              <w:rPr>
                <w:rFonts w:ascii="Times New Roman" w:hAnsi="Times New Roman" w:cs="Times New Roman"/>
                <w:b/>
                <w:bCs/>
                <w:sz w:val="24"/>
                <w:szCs w:val="24"/>
              </w:rPr>
            </w:pPr>
          </w:p>
          <w:p w:rsidR="00F274A8" w:rsidRPr="00316FDA" w:rsidRDefault="00F274A8" w:rsidP="00D94DFE">
            <w:pPr>
              <w:spacing w:after="0" w:line="240" w:lineRule="auto"/>
              <w:rPr>
                <w:rFonts w:ascii="Times New Roman" w:hAnsi="Times New Roman" w:cs="Times New Roman"/>
                <w:b/>
                <w:bCs/>
                <w:sz w:val="24"/>
                <w:szCs w:val="24"/>
              </w:rPr>
            </w:pPr>
          </w:p>
          <w:p w:rsidR="00F274A8" w:rsidRPr="00316FDA" w:rsidRDefault="00F274A8" w:rsidP="00D94DFE">
            <w:pPr>
              <w:spacing w:after="0" w:line="240" w:lineRule="auto"/>
              <w:rPr>
                <w:rFonts w:ascii="Times New Roman" w:hAnsi="Times New Roman" w:cs="Times New Roman"/>
                <w:b/>
                <w:bCs/>
                <w:sz w:val="24"/>
                <w:szCs w:val="24"/>
              </w:rPr>
            </w:pPr>
          </w:p>
        </w:tc>
        <w:tc>
          <w:tcPr>
            <w:tcW w:w="3338" w:type="pct"/>
          </w:tcPr>
          <w:p w:rsidR="00F274A8" w:rsidRPr="00316FDA" w:rsidRDefault="00F274A8" w:rsidP="00D94DFE">
            <w:pPr>
              <w:spacing w:after="0" w:line="240" w:lineRule="auto"/>
              <w:jc w:val="both"/>
              <w:rPr>
                <w:rFonts w:ascii="Times New Roman" w:hAnsi="Times New Roman" w:cs="Times New Roman"/>
                <w:sz w:val="24"/>
                <w:szCs w:val="24"/>
              </w:rPr>
            </w:pPr>
          </w:p>
          <w:p w:rsidR="00F274A8" w:rsidRPr="00316FDA" w:rsidRDefault="00F274A8" w:rsidP="00D94DFE">
            <w:pPr>
              <w:spacing w:after="0" w:line="240" w:lineRule="auto"/>
              <w:jc w:val="both"/>
              <w:rPr>
                <w:rFonts w:ascii="Times New Roman" w:hAnsi="Times New Roman" w:cs="Times New Roman"/>
                <w:sz w:val="24"/>
                <w:szCs w:val="24"/>
              </w:rPr>
            </w:pPr>
            <w:r w:rsidRPr="00316FDA">
              <w:rPr>
                <w:rFonts w:ascii="Times New Roman" w:hAnsi="Times New Roman" w:cs="Times New Roman"/>
                <w:sz w:val="24"/>
                <w:szCs w:val="24"/>
              </w:rPr>
              <w:t>Утренняя гимнастика</w:t>
            </w:r>
          </w:p>
        </w:tc>
        <w:tc>
          <w:tcPr>
            <w:tcW w:w="1115" w:type="pct"/>
          </w:tcPr>
          <w:p w:rsidR="00F274A8" w:rsidRPr="00316FDA" w:rsidRDefault="00F274A8" w:rsidP="00D94DFE">
            <w:pPr>
              <w:spacing w:after="0" w:line="240" w:lineRule="auto"/>
              <w:jc w:val="center"/>
              <w:rPr>
                <w:rFonts w:ascii="Times New Roman" w:hAnsi="Times New Roman" w:cs="Times New Roman"/>
                <w:sz w:val="24"/>
                <w:szCs w:val="24"/>
              </w:rPr>
            </w:pPr>
          </w:p>
          <w:p w:rsidR="00F274A8" w:rsidRPr="00316FDA" w:rsidRDefault="00F274A8" w:rsidP="00D94DFE">
            <w:pPr>
              <w:spacing w:after="0" w:line="240" w:lineRule="auto"/>
              <w:jc w:val="center"/>
              <w:rPr>
                <w:rFonts w:ascii="Times New Roman" w:hAnsi="Times New Roman" w:cs="Times New Roman"/>
                <w:sz w:val="24"/>
                <w:szCs w:val="24"/>
              </w:rPr>
            </w:pPr>
            <w:r w:rsidRPr="00316FDA">
              <w:rPr>
                <w:rFonts w:ascii="Times New Roman" w:hAnsi="Times New Roman" w:cs="Times New Roman"/>
                <w:sz w:val="24"/>
                <w:szCs w:val="24"/>
              </w:rPr>
              <w:t>15</w:t>
            </w:r>
          </w:p>
        </w:tc>
      </w:tr>
      <w:tr w:rsidR="00F274A8" w:rsidRPr="00316FDA" w:rsidTr="00892413">
        <w:trPr>
          <w:cantSplit/>
        </w:trPr>
        <w:tc>
          <w:tcPr>
            <w:tcW w:w="547" w:type="pct"/>
            <w:vMerge/>
          </w:tcPr>
          <w:p w:rsidR="00F274A8" w:rsidRPr="00316FDA" w:rsidRDefault="00F274A8" w:rsidP="00D94DFE">
            <w:pPr>
              <w:spacing w:after="0" w:line="240" w:lineRule="auto"/>
              <w:jc w:val="center"/>
              <w:rPr>
                <w:rFonts w:ascii="Times New Roman" w:hAnsi="Times New Roman" w:cs="Times New Roman"/>
                <w:b/>
                <w:bCs/>
                <w:sz w:val="24"/>
                <w:szCs w:val="24"/>
              </w:rPr>
            </w:pPr>
          </w:p>
        </w:tc>
        <w:tc>
          <w:tcPr>
            <w:tcW w:w="3338" w:type="pct"/>
          </w:tcPr>
          <w:p w:rsidR="00F274A8" w:rsidRPr="00316FDA" w:rsidRDefault="00F274A8" w:rsidP="00D94DFE">
            <w:pPr>
              <w:spacing w:after="0" w:line="240" w:lineRule="auto"/>
              <w:jc w:val="both"/>
              <w:rPr>
                <w:rFonts w:ascii="Times New Roman" w:hAnsi="Times New Roman" w:cs="Times New Roman"/>
                <w:sz w:val="24"/>
                <w:szCs w:val="24"/>
              </w:rPr>
            </w:pPr>
            <w:r w:rsidRPr="00316FDA">
              <w:rPr>
                <w:rFonts w:ascii="Times New Roman" w:hAnsi="Times New Roman" w:cs="Times New Roman"/>
                <w:sz w:val="24"/>
                <w:szCs w:val="24"/>
              </w:rPr>
              <w:t>Физкультминутка</w:t>
            </w:r>
          </w:p>
        </w:tc>
        <w:tc>
          <w:tcPr>
            <w:tcW w:w="1115" w:type="pct"/>
          </w:tcPr>
          <w:p w:rsidR="00F274A8" w:rsidRPr="00316FDA" w:rsidRDefault="00F274A8" w:rsidP="00D94DFE">
            <w:pPr>
              <w:spacing w:after="0" w:line="240" w:lineRule="auto"/>
              <w:jc w:val="center"/>
              <w:rPr>
                <w:rFonts w:ascii="Times New Roman" w:hAnsi="Times New Roman" w:cs="Times New Roman"/>
                <w:sz w:val="24"/>
                <w:szCs w:val="24"/>
              </w:rPr>
            </w:pPr>
            <w:r w:rsidRPr="00316FDA">
              <w:rPr>
                <w:rFonts w:ascii="Times New Roman" w:hAnsi="Times New Roman" w:cs="Times New Roman"/>
                <w:sz w:val="24"/>
                <w:szCs w:val="24"/>
              </w:rPr>
              <w:t>6</w:t>
            </w:r>
          </w:p>
        </w:tc>
      </w:tr>
      <w:tr w:rsidR="00F274A8" w:rsidRPr="00316FDA" w:rsidTr="00892413">
        <w:trPr>
          <w:cantSplit/>
        </w:trPr>
        <w:tc>
          <w:tcPr>
            <w:tcW w:w="547" w:type="pct"/>
            <w:vMerge/>
          </w:tcPr>
          <w:p w:rsidR="00F274A8" w:rsidRPr="00316FDA" w:rsidRDefault="00F274A8" w:rsidP="00D94DFE">
            <w:pPr>
              <w:spacing w:after="0" w:line="240" w:lineRule="auto"/>
              <w:jc w:val="center"/>
              <w:rPr>
                <w:rFonts w:ascii="Times New Roman" w:hAnsi="Times New Roman" w:cs="Times New Roman"/>
                <w:b/>
                <w:bCs/>
                <w:sz w:val="24"/>
                <w:szCs w:val="24"/>
              </w:rPr>
            </w:pPr>
          </w:p>
        </w:tc>
        <w:tc>
          <w:tcPr>
            <w:tcW w:w="3338" w:type="pct"/>
          </w:tcPr>
          <w:p w:rsidR="00F274A8" w:rsidRPr="00316FDA" w:rsidRDefault="00F274A8" w:rsidP="00D94DFE">
            <w:pPr>
              <w:spacing w:after="0" w:line="240" w:lineRule="auto"/>
              <w:jc w:val="both"/>
              <w:rPr>
                <w:rFonts w:ascii="Times New Roman" w:hAnsi="Times New Roman" w:cs="Times New Roman"/>
                <w:sz w:val="24"/>
                <w:szCs w:val="24"/>
              </w:rPr>
            </w:pPr>
            <w:r w:rsidRPr="00316FDA">
              <w:rPr>
                <w:rFonts w:ascii="Times New Roman" w:hAnsi="Times New Roman" w:cs="Times New Roman"/>
                <w:sz w:val="24"/>
                <w:szCs w:val="24"/>
              </w:rPr>
              <w:t xml:space="preserve">Спортивные и подвижные игры </w:t>
            </w:r>
          </w:p>
        </w:tc>
        <w:tc>
          <w:tcPr>
            <w:tcW w:w="1115" w:type="pct"/>
          </w:tcPr>
          <w:p w:rsidR="00F274A8" w:rsidRPr="00316FDA" w:rsidRDefault="00F274A8" w:rsidP="00D94DFE">
            <w:pPr>
              <w:spacing w:after="0" w:line="240" w:lineRule="auto"/>
              <w:jc w:val="center"/>
              <w:rPr>
                <w:rFonts w:ascii="Times New Roman" w:hAnsi="Times New Roman" w:cs="Times New Roman"/>
                <w:sz w:val="24"/>
                <w:szCs w:val="24"/>
              </w:rPr>
            </w:pPr>
            <w:r w:rsidRPr="00316FDA">
              <w:rPr>
                <w:rFonts w:ascii="Times New Roman" w:hAnsi="Times New Roman" w:cs="Times New Roman"/>
                <w:sz w:val="24"/>
                <w:szCs w:val="24"/>
              </w:rPr>
              <w:t>10</w:t>
            </w:r>
          </w:p>
        </w:tc>
      </w:tr>
      <w:tr w:rsidR="00F274A8" w:rsidRPr="00316FDA" w:rsidTr="00892413">
        <w:trPr>
          <w:cantSplit/>
        </w:trPr>
        <w:tc>
          <w:tcPr>
            <w:tcW w:w="547" w:type="pct"/>
            <w:vMerge/>
          </w:tcPr>
          <w:p w:rsidR="00F274A8" w:rsidRPr="00316FDA" w:rsidRDefault="00F274A8" w:rsidP="00D94DFE">
            <w:pPr>
              <w:spacing w:after="0" w:line="240" w:lineRule="auto"/>
              <w:jc w:val="center"/>
              <w:rPr>
                <w:rFonts w:ascii="Times New Roman" w:hAnsi="Times New Roman" w:cs="Times New Roman"/>
                <w:b/>
                <w:bCs/>
                <w:sz w:val="24"/>
                <w:szCs w:val="24"/>
              </w:rPr>
            </w:pPr>
          </w:p>
        </w:tc>
        <w:tc>
          <w:tcPr>
            <w:tcW w:w="3338" w:type="pct"/>
          </w:tcPr>
          <w:p w:rsidR="00F274A8" w:rsidRPr="00316FDA" w:rsidRDefault="00F274A8" w:rsidP="00D94DFE">
            <w:pPr>
              <w:spacing w:after="0" w:line="240" w:lineRule="auto"/>
              <w:rPr>
                <w:rFonts w:ascii="Times New Roman" w:hAnsi="Times New Roman" w:cs="Times New Roman"/>
                <w:sz w:val="24"/>
                <w:szCs w:val="24"/>
              </w:rPr>
            </w:pPr>
            <w:r w:rsidRPr="00316FDA">
              <w:rPr>
                <w:rFonts w:ascii="Times New Roman" w:hAnsi="Times New Roman" w:cs="Times New Roman"/>
                <w:sz w:val="24"/>
                <w:szCs w:val="24"/>
              </w:rPr>
              <w:t>Организованная и самостоятельная деятельность детей на прогулке.</w:t>
            </w:r>
          </w:p>
        </w:tc>
        <w:tc>
          <w:tcPr>
            <w:tcW w:w="1115" w:type="pct"/>
          </w:tcPr>
          <w:p w:rsidR="00F274A8" w:rsidRPr="00316FDA" w:rsidRDefault="00F274A8" w:rsidP="00D94DFE">
            <w:pPr>
              <w:spacing w:after="0" w:line="240" w:lineRule="auto"/>
              <w:jc w:val="center"/>
              <w:rPr>
                <w:rFonts w:ascii="Times New Roman" w:hAnsi="Times New Roman" w:cs="Times New Roman"/>
                <w:sz w:val="24"/>
                <w:szCs w:val="24"/>
              </w:rPr>
            </w:pPr>
            <w:r w:rsidRPr="00316FDA">
              <w:rPr>
                <w:rFonts w:ascii="Times New Roman" w:hAnsi="Times New Roman" w:cs="Times New Roman"/>
                <w:sz w:val="24"/>
                <w:szCs w:val="24"/>
              </w:rPr>
              <w:t>160</w:t>
            </w:r>
          </w:p>
        </w:tc>
      </w:tr>
      <w:tr w:rsidR="00F274A8" w:rsidRPr="00316FDA" w:rsidTr="00892413">
        <w:trPr>
          <w:cantSplit/>
        </w:trPr>
        <w:tc>
          <w:tcPr>
            <w:tcW w:w="547" w:type="pct"/>
            <w:vMerge/>
          </w:tcPr>
          <w:p w:rsidR="00F274A8" w:rsidRPr="00316FDA" w:rsidRDefault="00F274A8" w:rsidP="00D94DFE">
            <w:pPr>
              <w:spacing w:after="0" w:line="240" w:lineRule="auto"/>
              <w:jc w:val="center"/>
              <w:rPr>
                <w:rFonts w:ascii="Times New Roman" w:hAnsi="Times New Roman" w:cs="Times New Roman"/>
                <w:b/>
                <w:bCs/>
                <w:sz w:val="24"/>
                <w:szCs w:val="24"/>
              </w:rPr>
            </w:pPr>
          </w:p>
        </w:tc>
        <w:tc>
          <w:tcPr>
            <w:tcW w:w="3338" w:type="pct"/>
          </w:tcPr>
          <w:p w:rsidR="00F274A8" w:rsidRPr="00316FDA" w:rsidRDefault="00F274A8" w:rsidP="00D94DFE">
            <w:pPr>
              <w:spacing w:after="0" w:line="240" w:lineRule="auto"/>
              <w:jc w:val="both"/>
              <w:rPr>
                <w:rFonts w:ascii="Times New Roman" w:hAnsi="Times New Roman" w:cs="Times New Roman"/>
                <w:sz w:val="24"/>
                <w:szCs w:val="24"/>
              </w:rPr>
            </w:pPr>
            <w:r w:rsidRPr="00316FDA">
              <w:rPr>
                <w:rFonts w:ascii="Times New Roman" w:hAnsi="Times New Roman" w:cs="Times New Roman"/>
                <w:sz w:val="24"/>
                <w:szCs w:val="24"/>
              </w:rPr>
              <w:t>Минутки-</w:t>
            </w:r>
            <w:proofErr w:type="spellStart"/>
            <w:r w:rsidRPr="00316FDA">
              <w:rPr>
                <w:rFonts w:ascii="Times New Roman" w:hAnsi="Times New Roman" w:cs="Times New Roman"/>
                <w:sz w:val="24"/>
                <w:szCs w:val="24"/>
              </w:rPr>
              <w:t>пробудки</w:t>
            </w:r>
            <w:proofErr w:type="spellEnd"/>
            <w:r w:rsidRPr="00316FDA">
              <w:rPr>
                <w:rFonts w:ascii="Times New Roman" w:hAnsi="Times New Roman" w:cs="Times New Roman"/>
                <w:sz w:val="24"/>
                <w:szCs w:val="24"/>
              </w:rPr>
              <w:t xml:space="preserve"> (после дневного сна)</w:t>
            </w:r>
          </w:p>
        </w:tc>
        <w:tc>
          <w:tcPr>
            <w:tcW w:w="1115" w:type="pct"/>
          </w:tcPr>
          <w:p w:rsidR="00F274A8" w:rsidRPr="00316FDA" w:rsidRDefault="00F274A8" w:rsidP="00D94DFE">
            <w:pPr>
              <w:spacing w:after="0" w:line="240" w:lineRule="auto"/>
              <w:jc w:val="center"/>
              <w:rPr>
                <w:rFonts w:ascii="Times New Roman" w:hAnsi="Times New Roman" w:cs="Times New Roman"/>
                <w:sz w:val="24"/>
                <w:szCs w:val="24"/>
              </w:rPr>
            </w:pPr>
            <w:r w:rsidRPr="00316FDA">
              <w:rPr>
                <w:rFonts w:ascii="Times New Roman" w:hAnsi="Times New Roman" w:cs="Times New Roman"/>
                <w:sz w:val="24"/>
                <w:szCs w:val="24"/>
              </w:rPr>
              <w:t>10</w:t>
            </w:r>
          </w:p>
        </w:tc>
      </w:tr>
      <w:tr w:rsidR="00F274A8" w:rsidRPr="00316FDA" w:rsidTr="00892413">
        <w:trPr>
          <w:cantSplit/>
        </w:trPr>
        <w:tc>
          <w:tcPr>
            <w:tcW w:w="547" w:type="pct"/>
            <w:vMerge/>
          </w:tcPr>
          <w:p w:rsidR="00F274A8" w:rsidRPr="00316FDA" w:rsidRDefault="00F274A8" w:rsidP="00D94DFE">
            <w:pPr>
              <w:spacing w:after="0" w:line="240" w:lineRule="auto"/>
              <w:jc w:val="center"/>
              <w:rPr>
                <w:rFonts w:ascii="Times New Roman" w:hAnsi="Times New Roman" w:cs="Times New Roman"/>
                <w:b/>
                <w:bCs/>
                <w:sz w:val="24"/>
                <w:szCs w:val="24"/>
              </w:rPr>
            </w:pPr>
          </w:p>
        </w:tc>
        <w:tc>
          <w:tcPr>
            <w:tcW w:w="3338" w:type="pct"/>
          </w:tcPr>
          <w:p w:rsidR="00F274A8" w:rsidRPr="00316FDA" w:rsidRDefault="00F274A8" w:rsidP="00D94DFE">
            <w:pPr>
              <w:spacing w:after="0" w:line="240" w:lineRule="auto"/>
              <w:jc w:val="both"/>
              <w:rPr>
                <w:rFonts w:ascii="Times New Roman" w:hAnsi="Times New Roman" w:cs="Times New Roman"/>
                <w:sz w:val="24"/>
                <w:szCs w:val="24"/>
              </w:rPr>
            </w:pPr>
            <w:r w:rsidRPr="00316FDA">
              <w:rPr>
                <w:rFonts w:ascii="Times New Roman" w:hAnsi="Times New Roman" w:cs="Times New Roman"/>
                <w:sz w:val="24"/>
                <w:szCs w:val="24"/>
              </w:rPr>
              <w:t>Самостоятельная двигательная деятельность в группе с использованием атрибутов физкультурных уголков.</w:t>
            </w:r>
          </w:p>
        </w:tc>
        <w:tc>
          <w:tcPr>
            <w:tcW w:w="1115" w:type="pct"/>
          </w:tcPr>
          <w:p w:rsidR="00F274A8" w:rsidRPr="00316FDA" w:rsidRDefault="00F274A8" w:rsidP="00D94DFE">
            <w:pPr>
              <w:spacing w:after="0" w:line="240" w:lineRule="auto"/>
              <w:jc w:val="center"/>
              <w:rPr>
                <w:rFonts w:ascii="Times New Roman" w:hAnsi="Times New Roman" w:cs="Times New Roman"/>
                <w:sz w:val="24"/>
                <w:szCs w:val="24"/>
              </w:rPr>
            </w:pPr>
            <w:r w:rsidRPr="00316FDA">
              <w:rPr>
                <w:rFonts w:ascii="Times New Roman" w:hAnsi="Times New Roman" w:cs="Times New Roman"/>
                <w:sz w:val="24"/>
                <w:szCs w:val="24"/>
              </w:rPr>
              <w:t>50</w:t>
            </w:r>
          </w:p>
        </w:tc>
      </w:tr>
      <w:tr w:rsidR="00F274A8" w:rsidRPr="00316FDA" w:rsidTr="00892413">
        <w:trPr>
          <w:cantSplit/>
          <w:trHeight w:val="665"/>
        </w:trPr>
        <w:tc>
          <w:tcPr>
            <w:tcW w:w="547" w:type="pct"/>
            <w:vMerge/>
          </w:tcPr>
          <w:p w:rsidR="00F274A8" w:rsidRPr="00316FDA" w:rsidRDefault="00F274A8" w:rsidP="00D94DFE">
            <w:pPr>
              <w:spacing w:after="0" w:line="240" w:lineRule="auto"/>
              <w:jc w:val="center"/>
              <w:rPr>
                <w:rFonts w:ascii="Times New Roman" w:hAnsi="Times New Roman" w:cs="Times New Roman"/>
                <w:b/>
                <w:bCs/>
                <w:sz w:val="24"/>
                <w:szCs w:val="24"/>
              </w:rPr>
            </w:pPr>
          </w:p>
        </w:tc>
        <w:tc>
          <w:tcPr>
            <w:tcW w:w="3338" w:type="pct"/>
          </w:tcPr>
          <w:p w:rsidR="00F274A8" w:rsidRPr="00316FDA" w:rsidRDefault="00F274A8" w:rsidP="00D94DFE">
            <w:pPr>
              <w:spacing w:after="0" w:line="240" w:lineRule="auto"/>
              <w:jc w:val="both"/>
              <w:rPr>
                <w:rFonts w:ascii="Times New Roman" w:hAnsi="Times New Roman" w:cs="Times New Roman"/>
                <w:sz w:val="24"/>
                <w:szCs w:val="24"/>
              </w:rPr>
            </w:pPr>
            <w:r w:rsidRPr="00316FDA">
              <w:rPr>
                <w:rFonts w:ascii="Times New Roman" w:hAnsi="Times New Roman" w:cs="Times New Roman"/>
                <w:sz w:val="24"/>
                <w:szCs w:val="24"/>
              </w:rPr>
              <w:t>Индивидуальная работа по профилактике плоскостопия и нарушения осанки.</w:t>
            </w:r>
          </w:p>
        </w:tc>
        <w:tc>
          <w:tcPr>
            <w:tcW w:w="1115" w:type="pct"/>
          </w:tcPr>
          <w:p w:rsidR="00F274A8" w:rsidRPr="00316FDA" w:rsidRDefault="00F274A8" w:rsidP="00D94DFE">
            <w:pPr>
              <w:spacing w:after="0" w:line="240" w:lineRule="auto"/>
              <w:jc w:val="center"/>
              <w:rPr>
                <w:rFonts w:ascii="Times New Roman" w:hAnsi="Times New Roman" w:cs="Times New Roman"/>
                <w:sz w:val="24"/>
                <w:szCs w:val="24"/>
              </w:rPr>
            </w:pPr>
            <w:r w:rsidRPr="00316FDA">
              <w:rPr>
                <w:rFonts w:ascii="Times New Roman" w:hAnsi="Times New Roman" w:cs="Times New Roman"/>
                <w:sz w:val="24"/>
                <w:szCs w:val="24"/>
              </w:rPr>
              <w:t>7</w:t>
            </w:r>
          </w:p>
        </w:tc>
      </w:tr>
      <w:tr w:rsidR="00F274A8" w:rsidRPr="00316FDA" w:rsidTr="00892413">
        <w:trPr>
          <w:cantSplit/>
          <w:trHeight w:val="364"/>
        </w:trPr>
        <w:tc>
          <w:tcPr>
            <w:tcW w:w="547" w:type="pct"/>
            <w:vMerge/>
          </w:tcPr>
          <w:p w:rsidR="00F274A8" w:rsidRPr="00316FDA" w:rsidRDefault="00F274A8" w:rsidP="00D94DFE">
            <w:pPr>
              <w:spacing w:after="0" w:line="240" w:lineRule="auto"/>
              <w:jc w:val="center"/>
              <w:rPr>
                <w:rFonts w:ascii="Times New Roman" w:hAnsi="Times New Roman" w:cs="Times New Roman"/>
                <w:b/>
                <w:bCs/>
                <w:sz w:val="24"/>
                <w:szCs w:val="24"/>
              </w:rPr>
            </w:pPr>
          </w:p>
        </w:tc>
        <w:tc>
          <w:tcPr>
            <w:tcW w:w="3338" w:type="pct"/>
          </w:tcPr>
          <w:p w:rsidR="00F274A8" w:rsidRPr="00316FDA" w:rsidRDefault="00F274A8" w:rsidP="00D94DFE">
            <w:pPr>
              <w:spacing w:after="0" w:line="240" w:lineRule="auto"/>
              <w:jc w:val="both"/>
              <w:rPr>
                <w:rFonts w:ascii="Times New Roman" w:hAnsi="Times New Roman" w:cs="Times New Roman"/>
                <w:b/>
                <w:bCs/>
                <w:sz w:val="24"/>
                <w:szCs w:val="24"/>
              </w:rPr>
            </w:pPr>
            <w:r w:rsidRPr="00316FDA">
              <w:rPr>
                <w:rFonts w:ascii="Times New Roman" w:hAnsi="Times New Roman" w:cs="Times New Roman"/>
                <w:b/>
                <w:bCs/>
                <w:sz w:val="24"/>
                <w:szCs w:val="24"/>
              </w:rPr>
              <w:t xml:space="preserve">                                                                    ВСЕГО:</w:t>
            </w:r>
          </w:p>
        </w:tc>
        <w:tc>
          <w:tcPr>
            <w:tcW w:w="1115" w:type="pct"/>
          </w:tcPr>
          <w:p w:rsidR="00F274A8" w:rsidRPr="00316FDA" w:rsidRDefault="00F274A8" w:rsidP="00D94DFE">
            <w:pPr>
              <w:spacing w:after="0" w:line="240" w:lineRule="auto"/>
              <w:jc w:val="center"/>
              <w:rPr>
                <w:rFonts w:ascii="Times New Roman" w:hAnsi="Times New Roman" w:cs="Times New Roman"/>
                <w:b/>
                <w:bCs/>
                <w:sz w:val="24"/>
                <w:szCs w:val="24"/>
              </w:rPr>
            </w:pPr>
            <w:r w:rsidRPr="00316FDA">
              <w:rPr>
                <w:rFonts w:ascii="Times New Roman" w:hAnsi="Times New Roman" w:cs="Times New Roman"/>
                <w:b/>
                <w:bCs/>
                <w:sz w:val="24"/>
                <w:szCs w:val="24"/>
              </w:rPr>
              <w:t>258</w:t>
            </w:r>
          </w:p>
        </w:tc>
      </w:tr>
      <w:tr w:rsidR="00F274A8" w:rsidRPr="00316FDA" w:rsidTr="00892413">
        <w:trPr>
          <w:cantSplit/>
        </w:trPr>
        <w:tc>
          <w:tcPr>
            <w:tcW w:w="547" w:type="pct"/>
            <w:vMerge w:val="restart"/>
          </w:tcPr>
          <w:p w:rsidR="00F274A8" w:rsidRPr="00316FDA" w:rsidRDefault="00F274A8" w:rsidP="00892413">
            <w:pPr>
              <w:spacing w:after="0" w:line="240" w:lineRule="auto"/>
              <w:rPr>
                <w:rFonts w:ascii="Times New Roman" w:hAnsi="Times New Roman" w:cs="Times New Roman"/>
                <w:b/>
                <w:bCs/>
                <w:sz w:val="24"/>
                <w:szCs w:val="24"/>
              </w:rPr>
            </w:pPr>
          </w:p>
          <w:p w:rsidR="00F274A8" w:rsidRPr="00316FDA" w:rsidRDefault="00F274A8" w:rsidP="00D94DFE">
            <w:pPr>
              <w:spacing w:after="0" w:line="240" w:lineRule="auto"/>
              <w:jc w:val="center"/>
              <w:rPr>
                <w:rFonts w:ascii="Times New Roman" w:hAnsi="Times New Roman" w:cs="Times New Roman"/>
                <w:b/>
                <w:bCs/>
                <w:sz w:val="24"/>
                <w:szCs w:val="24"/>
              </w:rPr>
            </w:pPr>
            <w:r w:rsidRPr="00316FDA">
              <w:rPr>
                <w:rFonts w:ascii="Times New Roman" w:hAnsi="Times New Roman" w:cs="Times New Roman"/>
                <w:b/>
                <w:bCs/>
                <w:sz w:val="24"/>
                <w:szCs w:val="24"/>
              </w:rPr>
              <w:t>Ч</w:t>
            </w:r>
          </w:p>
          <w:p w:rsidR="00F274A8" w:rsidRPr="00316FDA" w:rsidRDefault="00F274A8" w:rsidP="00D94DFE">
            <w:pPr>
              <w:spacing w:after="0" w:line="240" w:lineRule="auto"/>
              <w:jc w:val="center"/>
              <w:rPr>
                <w:rFonts w:ascii="Times New Roman" w:hAnsi="Times New Roman" w:cs="Times New Roman"/>
                <w:b/>
                <w:bCs/>
                <w:sz w:val="24"/>
                <w:szCs w:val="24"/>
              </w:rPr>
            </w:pPr>
            <w:r w:rsidRPr="00316FDA">
              <w:rPr>
                <w:rFonts w:ascii="Times New Roman" w:hAnsi="Times New Roman" w:cs="Times New Roman"/>
                <w:b/>
                <w:bCs/>
                <w:sz w:val="24"/>
                <w:szCs w:val="24"/>
              </w:rPr>
              <w:t>Е</w:t>
            </w:r>
          </w:p>
          <w:p w:rsidR="00F274A8" w:rsidRPr="00316FDA" w:rsidRDefault="00F274A8" w:rsidP="00D94DFE">
            <w:pPr>
              <w:spacing w:after="0" w:line="240" w:lineRule="auto"/>
              <w:jc w:val="center"/>
              <w:rPr>
                <w:rFonts w:ascii="Times New Roman" w:hAnsi="Times New Roman" w:cs="Times New Roman"/>
                <w:b/>
                <w:bCs/>
                <w:sz w:val="24"/>
                <w:szCs w:val="24"/>
              </w:rPr>
            </w:pPr>
            <w:r w:rsidRPr="00316FDA">
              <w:rPr>
                <w:rFonts w:ascii="Times New Roman" w:hAnsi="Times New Roman" w:cs="Times New Roman"/>
                <w:b/>
                <w:bCs/>
                <w:sz w:val="24"/>
                <w:szCs w:val="24"/>
              </w:rPr>
              <w:t>Т</w:t>
            </w:r>
          </w:p>
          <w:p w:rsidR="00F274A8" w:rsidRPr="00316FDA" w:rsidRDefault="00F274A8" w:rsidP="00D94DFE">
            <w:pPr>
              <w:spacing w:after="0" w:line="240" w:lineRule="auto"/>
              <w:jc w:val="center"/>
              <w:rPr>
                <w:rFonts w:ascii="Times New Roman" w:hAnsi="Times New Roman" w:cs="Times New Roman"/>
                <w:b/>
                <w:bCs/>
                <w:sz w:val="24"/>
                <w:szCs w:val="24"/>
              </w:rPr>
            </w:pPr>
            <w:r w:rsidRPr="00316FDA">
              <w:rPr>
                <w:rFonts w:ascii="Times New Roman" w:hAnsi="Times New Roman" w:cs="Times New Roman"/>
                <w:b/>
                <w:bCs/>
                <w:sz w:val="24"/>
                <w:szCs w:val="24"/>
              </w:rPr>
              <w:t>В</w:t>
            </w:r>
          </w:p>
          <w:p w:rsidR="00F274A8" w:rsidRPr="00316FDA" w:rsidRDefault="00F274A8" w:rsidP="00D94DFE">
            <w:pPr>
              <w:spacing w:after="0" w:line="240" w:lineRule="auto"/>
              <w:jc w:val="center"/>
              <w:rPr>
                <w:rFonts w:ascii="Times New Roman" w:hAnsi="Times New Roman" w:cs="Times New Roman"/>
                <w:b/>
                <w:bCs/>
                <w:sz w:val="24"/>
                <w:szCs w:val="24"/>
              </w:rPr>
            </w:pPr>
            <w:r w:rsidRPr="00316FDA">
              <w:rPr>
                <w:rFonts w:ascii="Times New Roman" w:hAnsi="Times New Roman" w:cs="Times New Roman"/>
                <w:b/>
                <w:bCs/>
                <w:sz w:val="24"/>
                <w:szCs w:val="24"/>
              </w:rPr>
              <w:t>Е</w:t>
            </w:r>
          </w:p>
          <w:p w:rsidR="00F274A8" w:rsidRPr="00316FDA" w:rsidRDefault="00F274A8" w:rsidP="00D94DFE">
            <w:pPr>
              <w:spacing w:after="0" w:line="240" w:lineRule="auto"/>
              <w:jc w:val="center"/>
              <w:rPr>
                <w:rFonts w:ascii="Times New Roman" w:hAnsi="Times New Roman" w:cs="Times New Roman"/>
                <w:b/>
                <w:bCs/>
                <w:sz w:val="24"/>
                <w:szCs w:val="24"/>
              </w:rPr>
            </w:pPr>
            <w:proofErr w:type="gramStart"/>
            <w:r w:rsidRPr="00316FDA">
              <w:rPr>
                <w:rFonts w:ascii="Times New Roman" w:hAnsi="Times New Roman" w:cs="Times New Roman"/>
                <w:b/>
                <w:bCs/>
                <w:sz w:val="24"/>
                <w:szCs w:val="24"/>
              </w:rPr>
              <w:t>Р</w:t>
            </w:r>
            <w:proofErr w:type="gramEnd"/>
          </w:p>
          <w:p w:rsidR="00F274A8" w:rsidRPr="00316FDA" w:rsidRDefault="00F274A8" w:rsidP="00D94DFE">
            <w:pPr>
              <w:spacing w:after="0" w:line="240" w:lineRule="auto"/>
              <w:jc w:val="center"/>
              <w:rPr>
                <w:rFonts w:ascii="Times New Roman" w:hAnsi="Times New Roman" w:cs="Times New Roman"/>
                <w:b/>
                <w:bCs/>
                <w:sz w:val="24"/>
                <w:szCs w:val="24"/>
              </w:rPr>
            </w:pPr>
            <w:r w:rsidRPr="00316FDA">
              <w:rPr>
                <w:rFonts w:ascii="Times New Roman" w:hAnsi="Times New Roman" w:cs="Times New Roman"/>
                <w:b/>
                <w:bCs/>
                <w:sz w:val="24"/>
                <w:szCs w:val="24"/>
              </w:rPr>
              <w:t>Г</w:t>
            </w:r>
          </w:p>
          <w:p w:rsidR="00F274A8" w:rsidRPr="00316FDA" w:rsidRDefault="00F274A8" w:rsidP="00D94DFE">
            <w:pPr>
              <w:spacing w:after="0" w:line="240" w:lineRule="auto"/>
              <w:rPr>
                <w:rFonts w:ascii="Times New Roman" w:hAnsi="Times New Roman" w:cs="Times New Roman"/>
                <w:b/>
                <w:bCs/>
                <w:sz w:val="24"/>
                <w:szCs w:val="24"/>
              </w:rPr>
            </w:pPr>
          </w:p>
        </w:tc>
        <w:tc>
          <w:tcPr>
            <w:tcW w:w="3338" w:type="pct"/>
          </w:tcPr>
          <w:p w:rsidR="00F274A8" w:rsidRPr="00316FDA" w:rsidRDefault="00F274A8" w:rsidP="00D94DFE">
            <w:pPr>
              <w:spacing w:after="0" w:line="240" w:lineRule="auto"/>
              <w:jc w:val="both"/>
              <w:rPr>
                <w:rFonts w:ascii="Times New Roman" w:hAnsi="Times New Roman" w:cs="Times New Roman"/>
                <w:sz w:val="24"/>
                <w:szCs w:val="24"/>
              </w:rPr>
            </w:pPr>
            <w:r w:rsidRPr="00316FDA">
              <w:rPr>
                <w:rFonts w:ascii="Times New Roman" w:hAnsi="Times New Roman" w:cs="Times New Roman"/>
                <w:sz w:val="24"/>
                <w:szCs w:val="24"/>
              </w:rPr>
              <w:t>Утренняя гимнастика</w:t>
            </w:r>
          </w:p>
        </w:tc>
        <w:tc>
          <w:tcPr>
            <w:tcW w:w="1115" w:type="pct"/>
          </w:tcPr>
          <w:p w:rsidR="00F274A8" w:rsidRPr="00316FDA" w:rsidRDefault="00F274A8" w:rsidP="00D94DFE">
            <w:pPr>
              <w:spacing w:after="0" w:line="240" w:lineRule="auto"/>
              <w:jc w:val="center"/>
              <w:rPr>
                <w:rFonts w:ascii="Times New Roman" w:hAnsi="Times New Roman" w:cs="Times New Roman"/>
                <w:sz w:val="24"/>
                <w:szCs w:val="24"/>
              </w:rPr>
            </w:pPr>
            <w:r w:rsidRPr="00316FDA">
              <w:rPr>
                <w:rFonts w:ascii="Times New Roman" w:hAnsi="Times New Roman" w:cs="Times New Roman"/>
                <w:sz w:val="24"/>
                <w:szCs w:val="24"/>
              </w:rPr>
              <w:t>5</w:t>
            </w:r>
          </w:p>
        </w:tc>
      </w:tr>
      <w:tr w:rsidR="00F274A8" w:rsidRPr="00316FDA" w:rsidTr="00892413">
        <w:trPr>
          <w:cantSplit/>
        </w:trPr>
        <w:tc>
          <w:tcPr>
            <w:tcW w:w="547" w:type="pct"/>
            <w:vMerge/>
          </w:tcPr>
          <w:p w:rsidR="00F274A8" w:rsidRPr="00316FDA" w:rsidRDefault="00F274A8" w:rsidP="00D94DFE">
            <w:pPr>
              <w:spacing w:after="0" w:line="240" w:lineRule="auto"/>
              <w:jc w:val="center"/>
              <w:rPr>
                <w:rFonts w:ascii="Times New Roman" w:hAnsi="Times New Roman" w:cs="Times New Roman"/>
                <w:b/>
                <w:bCs/>
                <w:sz w:val="24"/>
                <w:szCs w:val="24"/>
              </w:rPr>
            </w:pPr>
          </w:p>
        </w:tc>
        <w:tc>
          <w:tcPr>
            <w:tcW w:w="3338" w:type="pct"/>
          </w:tcPr>
          <w:p w:rsidR="00F274A8" w:rsidRPr="00316FDA" w:rsidRDefault="00F274A8" w:rsidP="00D94DFE">
            <w:pPr>
              <w:spacing w:after="0" w:line="240" w:lineRule="auto"/>
              <w:jc w:val="both"/>
              <w:rPr>
                <w:rFonts w:ascii="Times New Roman" w:hAnsi="Times New Roman" w:cs="Times New Roman"/>
                <w:sz w:val="24"/>
                <w:szCs w:val="24"/>
              </w:rPr>
            </w:pPr>
            <w:r w:rsidRPr="00316FDA">
              <w:rPr>
                <w:rFonts w:ascii="Times New Roman" w:hAnsi="Times New Roman" w:cs="Times New Roman"/>
                <w:sz w:val="24"/>
                <w:szCs w:val="24"/>
              </w:rPr>
              <w:t>Физкультминутка</w:t>
            </w:r>
          </w:p>
        </w:tc>
        <w:tc>
          <w:tcPr>
            <w:tcW w:w="1115" w:type="pct"/>
          </w:tcPr>
          <w:p w:rsidR="00F274A8" w:rsidRPr="00316FDA" w:rsidRDefault="00F274A8" w:rsidP="00D94DFE">
            <w:pPr>
              <w:spacing w:after="0" w:line="240" w:lineRule="auto"/>
              <w:jc w:val="center"/>
              <w:rPr>
                <w:rFonts w:ascii="Times New Roman" w:hAnsi="Times New Roman" w:cs="Times New Roman"/>
                <w:sz w:val="24"/>
                <w:szCs w:val="24"/>
              </w:rPr>
            </w:pPr>
            <w:r w:rsidRPr="00316FDA">
              <w:rPr>
                <w:rFonts w:ascii="Times New Roman" w:hAnsi="Times New Roman" w:cs="Times New Roman"/>
                <w:sz w:val="24"/>
                <w:szCs w:val="24"/>
              </w:rPr>
              <w:t>3</w:t>
            </w:r>
          </w:p>
        </w:tc>
      </w:tr>
      <w:tr w:rsidR="00F274A8" w:rsidRPr="00316FDA" w:rsidTr="00892413">
        <w:trPr>
          <w:cantSplit/>
        </w:trPr>
        <w:tc>
          <w:tcPr>
            <w:tcW w:w="547" w:type="pct"/>
            <w:vMerge/>
          </w:tcPr>
          <w:p w:rsidR="00F274A8" w:rsidRPr="00316FDA" w:rsidRDefault="00F274A8" w:rsidP="00D94DFE">
            <w:pPr>
              <w:spacing w:after="0" w:line="240" w:lineRule="auto"/>
              <w:jc w:val="center"/>
              <w:rPr>
                <w:rFonts w:ascii="Times New Roman" w:hAnsi="Times New Roman" w:cs="Times New Roman"/>
                <w:b/>
                <w:bCs/>
                <w:sz w:val="24"/>
                <w:szCs w:val="24"/>
              </w:rPr>
            </w:pPr>
          </w:p>
        </w:tc>
        <w:tc>
          <w:tcPr>
            <w:tcW w:w="3338" w:type="pct"/>
          </w:tcPr>
          <w:p w:rsidR="00F274A8" w:rsidRPr="00316FDA" w:rsidRDefault="00F274A8" w:rsidP="00D94DFE">
            <w:pPr>
              <w:spacing w:after="0" w:line="240" w:lineRule="auto"/>
              <w:jc w:val="both"/>
              <w:rPr>
                <w:rFonts w:ascii="Times New Roman" w:hAnsi="Times New Roman" w:cs="Times New Roman"/>
                <w:sz w:val="24"/>
                <w:szCs w:val="24"/>
              </w:rPr>
            </w:pPr>
            <w:r w:rsidRPr="00316FDA">
              <w:rPr>
                <w:rFonts w:ascii="Times New Roman" w:hAnsi="Times New Roman" w:cs="Times New Roman"/>
                <w:sz w:val="24"/>
                <w:szCs w:val="24"/>
              </w:rPr>
              <w:t>Музыка</w:t>
            </w:r>
          </w:p>
        </w:tc>
        <w:tc>
          <w:tcPr>
            <w:tcW w:w="1115" w:type="pct"/>
          </w:tcPr>
          <w:p w:rsidR="00F274A8" w:rsidRPr="00316FDA" w:rsidRDefault="00F274A8" w:rsidP="00D94DFE">
            <w:pPr>
              <w:spacing w:after="0" w:line="240" w:lineRule="auto"/>
              <w:jc w:val="center"/>
              <w:rPr>
                <w:rFonts w:ascii="Times New Roman" w:hAnsi="Times New Roman" w:cs="Times New Roman"/>
                <w:sz w:val="24"/>
                <w:szCs w:val="24"/>
              </w:rPr>
            </w:pPr>
            <w:r w:rsidRPr="00316FDA">
              <w:rPr>
                <w:rFonts w:ascii="Times New Roman" w:hAnsi="Times New Roman" w:cs="Times New Roman"/>
                <w:sz w:val="24"/>
                <w:szCs w:val="24"/>
              </w:rPr>
              <w:t>10</w:t>
            </w:r>
          </w:p>
        </w:tc>
      </w:tr>
      <w:tr w:rsidR="00F274A8" w:rsidRPr="00316FDA" w:rsidTr="00892413">
        <w:trPr>
          <w:cantSplit/>
          <w:trHeight w:val="550"/>
        </w:trPr>
        <w:tc>
          <w:tcPr>
            <w:tcW w:w="547" w:type="pct"/>
            <w:vMerge/>
          </w:tcPr>
          <w:p w:rsidR="00F274A8" w:rsidRPr="00316FDA" w:rsidRDefault="00F274A8" w:rsidP="00D94DFE">
            <w:pPr>
              <w:spacing w:after="0" w:line="240" w:lineRule="auto"/>
              <w:jc w:val="center"/>
              <w:rPr>
                <w:rFonts w:ascii="Times New Roman" w:hAnsi="Times New Roman" w:cs="Times New Roman"/>
                <w:b/>
                <w:bCs/>
                <w:sz w:val="24"/>
                <w:szCs w:val="24"/>
              </w:rPr>
            </w:pPr>
          </w:p>
        </w:tc>
        <w:tc>
          <w:tcPr>
            <w:tcW w:w="3338" w:type="pct"/>
          </w:tcPr>
          <w:p w:rsidR="00F274A8" w:rsidRPr="00316FDA" w:rsidRDefault="00F274A8" w:rsidP="00D94DFE">
            <w:pPr>
              <w:spacing w:after="0" w:line="240" w:lineRule="auto"/>
              <w:jc w:val="both"/>
              <w:rPr>
                <w:rFonts w:ascii="Times New Roman" w:hAnsi="Times New Roman" w:cs="Times New Roman"/>
                <w:sz w:val="24"/>
                <w:szCs w:val="24"/>
              </w:rPr>
            </w:pPr>
            <w:r w:rsidRPr="00316FDA">
              <w:rPr>
                <w:rFonts w:ascii="Times New Roman" w:hAnsi="Times New Roman" w:cs="Times New Roman"/>
                <w:sz w:val="24"/>
                <w:szCs w:val="24"/>
              </w:rPr>
              <w:t>Организованная и самостоятельная деятельность детей на прогулке.</w:t>
            </w:r>
          </w:p>
        </w:tc>
        <w:tc>
          <w:tcPr>
            <w:tcW w:w="1115" w:type="pct"/>
          </w:tcPr>
          <w:p w:rsidR="00F274A8" w:rsidRPr="00316FDA" w:rsidRDefault="00F274A8" w:rsidP="00D94DFE">
            <w:pPr>
              <w:spacing w:after="0" w:line="240" w:lineRule="auto"/>
              <w:jc w:val="center"/>
              <w:rPr>
                <w:rFonts w:ascii="Times New Roman" w:hAnsi="Times New Roman" w:cs="Times New Roman"/>
                <w:sz w:val="24"/>
                <w:szCs w:val="24"/>
              </w:rPr>
            </w:pPr>
            <w:r w:rsidRPr="00316FDA">
              <w:rPr>
                <w:rFonts w:ascii="Times New Roman" w:hAnsi="Times New Roman" w:cs="Times New Roman"/>
                <w:sz w:val="24"/>
                <w:szCs w:val="24"/>
              </w:rPr>
              <w:t>160</w:t>
            </w:r>
          </w:p>
        </w:tc>
      </w:tr>
      <w:tr w:rsidR="00F274A8" w:rsidRPr="00316FDA" w:rsidTr="00892413">
        <w:trPr>
          <w:cantSplit/>
        </w:trPr>
        <w:tc>
          <w:tcPr>
            <w:tcW w:w="547" w:type="pct"/>
            <w:vMerge/>
          </w:tcPr>
          <w:p w:rsidR="00F274A8" w:rsidRPr="00316FDA" w:rsidRDefault="00F274A8" w:rsidP="00D94DFE">
            <w:pPr>
              <w:spacing w:after="0" w:line="240" w:lineRule="auto"/>
              <w:jc w:val="center"/>
              <w:rPr>
                <w:rFonts w:ascii="Times New Roman" w:hAnsi="Times New Roman" w:cs="Times New Roman"/>
                <w:b/>
                <w:bCs/>
                <w:sz w:val="24"/>
                <w:szCs w:val="24"/>
              </w:rPr>
            </w:pPr>
          </w:p>
        </w:tc>
        <w:tc>
          <w:tcPr>
            <w:tcW w:w="3338" w:type="pct"/>
          </w:tcPr>
          <w:p w:rsidR="00F274A8" w:rsidRPr="00316FDA" w:rsidRDefault="00F274A8" w:rsidP="00D94DFE">
            <w:pPr>
              <w:spacing w:after="0" w:line="240" w:lineRule="auto"/>
              <w:jc w:val="both"/>
              <w:rPr>
                <w:rFonts w:ascii="Times New Roman" w:hAnsi="Times New Roman" w:cs="Times New Roman"/>
                <w:sz w:val="24"/>
                <w:szCs w:val="24"/>
              </w:rPr>
            </w:pPr>
            <w:r w:rsidRPr="00316FDA">
              <w:rPr>
                <w:rFonts w:ascii="Times New Roman" w:hAnsi="Times New Roman" w:cs="Times New Roman"/>
                <w:sz w:val="24"/>
                <w:szCs w:val="24"/>
              </w:rPr>
              <w:t>Минутки-</w:t>
            </w:r>
            <w:proofErr w:type="spellStart"/>
            <w:r w:rsidRPr="00316FDA">
              <w:rPr>
                <w:rFonts w:ascii="Times New Roman" w:hAnsi="Times New Roman" w:cs="Times New Roman"/>
                <w:sz w:val="24"/>
                <w:szCs w:val="24"/>
              </w:rPr>
              <w:t>пробудки</w:t>
            </w:r>
            <w:proofErr w:type="spellEnd"/>
            <w:r w:rsidRPr="00316FDA">
              <w:rPr>
                <w:rFonts w:ascii="Times New Roman" w:hAnsi="Times New Roman" w:cs="Times New Roman"/>
                <w:sz w:val="24"/>
                <w:szCs w:val="24"/>
              </w:rPr>
              <w:t xml:space="preserve"> (после дневного сна)</w:t>
            </w:r>
          </w:p>
        </w:tc>
        <w:tc>
          <w:tcPr>
            <w:tcW w:w="1115" w:type="pct"/>
          </w:tcPr>
          <w:p w:rsidR="00F274A8" w:rsidRPr="00316FDA" w:rsidRDefault="00F274A8" w:rsidP="00D94DFE">
            <w:pPr>
              <w:spacing w:after="0" w:line="240" w:lineRule="auto"/>
              <w:jc w:val="center"/>
              <w:rPr>
                <w:rFonts w:ascii="Times New Roman" w:hAnsi="Times New Roman" w:cs="Times New Roman"/>
                <w:sz w:val="24"/>
                <w:szCs w:val="24"/>
              </w:rPr>
            </w:pPr>
            <w:r w:rsidRPr="00316FDA">
              <w:rPr>
                <w:rFonts w:ascii="Times New Roman" w:hAnsi="Times New Roman" w:cs="Times New Roman"/>
                <w:sz w:val="24"/>
                <w:szCs w:val="24"/>
              </w:rPr>
              <w:t>10</w:t>
            </w:r>
          </w:p>
        </w:tc>
      </w:tr>
      <w:tr w:rsidR="00F274A8" w:rsidRPr="00316FDA" w:rsidTr="00892413">
        <w:trPr>
          <w:cantSplit/>
        </w:trPr>
        <w:tc>
          <w:tcPr>
            <w:tcW w:w="547" w:type="pct"/>
            <w:vMerge/>
          </w:tcPr>
          <w:p w:rsidR="00F274A8" w:rsidRPr="00316FDA" w:rsidRDefault="00F274A8" w:rsidP="00D94DFE">
            <w:pPr>
              <w:spacing w:after="0" w:line="240" w:lineRule="auto"/>
              <w:jc w:val="center"/>
              <w:rPr>
                <w:rFonts w:ascii="Times New Roman" w:hAnsi="Times New Roman" w:cs="Times New Roman"/>
                <w:b/>
                <w:bCs/>
                <w:sz w:val="24"/>
                <w:szCs w:val="24"/>
              </w:rPr>
            </w:pPr>
          </w:p>
        </w:tc>
        <w:tc>
          <w:tcPr>
            <w:tcW w:w="3338" w:type="pct"/>
          </w:tcPr>
          <w:p w:rsidR="00F274A8" w:rsidRPr="00316FDA" w:rsidRDefault="00F274A8" w:rsidP="00D94DFE">
            <w:pPr>
              <w:spacing w:after="0" w:line="240" w:lineRule="auto"/>
              <w:jc w:val="both"/>
              <w:rPr>
                <w:rFonts w:ascii="Times New Roman" w:hAnsi="Times New Roman" w:cs="Times New Roman"/>
                <w:sz w:val="24"/>
                <w:szCs w:val="24"/>
              </w:rPr>
            </w:pPr>
            <w:r w:rsidRPr="00316FDA">
              <w:rPr>
                <w:rFonts w:ascii="Times New Roman" w:hAnsi="Times New Roman" w:cs="Times New Roman"/>
                <w:sz w:val="24"/>
                <w:szCs w:val="24"/>
              </w:rPr>
              <w:t>Самостоятельная двигательная деятельность в группе с использованием атрибутов физкультурных уголков.</w:t>
            </w:r>
          </w:p>
        </w:tc>
        <w:tc>
          <w:tcPr>
            <w:tcW w:w="1115" w:type="pct"/>
          </w:tcPr>
          <w:p w:rsidR="00F274A8" w:rsidRPr="00316FDA" w:rsidRDefault="00F274A8" w:rsidP="00D94DFE">
            <w:pPr>
              <w:spacing w:after="0" w:line="240" w:lineRule="auto"/>
              <w:jc w:val="center"/>
              <w:rPr>
                <w:rFonts w:ascii="Times New Roman" w:hAnsi="Times New Roman" w:cs="Times New Roman"/>
                <w:sz w:val="24"/>
                <w:szCs w:val="24"/>
              </w:rPr>
            </w:pPr>
            <w:r w:rsidRPr="00316FDA">
              <w:rPr>
                <w:rFonts w:ascii="Times New Roman" w:hAnsi="Times New Roman" w:cs="Times New Roman"/>
                <w:sz w:val="24"/>
                <w:szCs w:val="24"/>
              </w:rPr>
              <w:t>25</w:t>
            </w:r>
          </w:p>
        </w:tc>
      </w:tr>
      <w:tr w:rsidR="00F274A8" w:rsidRPr="00316FDA" w:rsidTr="00892413">
        <w:trPr>
          <w:cantSplit/>
          <w:trHeight w:val="305"/>
        </w:trPr>
        <w:tc>
          <w:tcPr>
            <w:tcW w:w="547" w:type="pct"/>
            <w:vMerge/>
          </w:tcPr>
          <w:p w:rsidR="00F274A8" w:rsidRPr="00316FDA" w:rsidRDefault="00F274A8" w:rsidP="00D94DFE">
            <w:pPr>
              <w:spacing w:after="0" w:line="240" w:lineRule="auto"/>
              <w:jc w:val="center"/>
              <w:rPr>
                <w:rFonts w:ascii="Times New Roman" w:hAnsi="Times New Roman" w:cs="Times New Roman"/>
                <w:b/>
                <w:bCs/>
                <w:sz w:val="24"/>
                <w:szCs w:val="24"/>
              </w:rPr>
            </w:pPr>
          </w:p>
        </w:tc>
        <w:tc>
          <w:tcPr>
            <w:tcW w:w="3338" w:type="pct"/>
          </w:tcPr>
          <w:p w:rsidR="00F274A8" w:rsidRPr="00316FDA" w:rsidRDefault="00F274A8" w:rsidP="00D94DFE">
            <w:pPr>
              <w:spacing w:after="0" w:line="240" w:lineRule="auto"/>
              <w:jc w:val="both"/>
              <w:rPr>
                <w:rFonts w:ascii="Times New Roman" w:hAnsi="Times New Roman" w:cs="Times New Roman"/>
                <w:b/>
                <w:bCs/>
                <w:sz w:val="24"/>
                <w:szCs w:val="24"/>
              </w:rPr>
            </w:pPr>
            <w:r w:rsidRPr="00316FDA">
              <w:rPr>
                <w:rFonts w:ascii="Times New Roman" w:hAnsi="Times New Roman" w:cs="Times New Roman"/>
                <w:b/>
                <w:bCs/>
                <w:sz w:val="24"/>
                <w:szCs w:val="24"/>
              </w:rPr>
              <w:t xml:space="preserve">                                                                    ВСЕГО:</w:t>
            </w:r>
          </w:p>
        </w:tc>
        <w:tc>
          <w:tcPr>
            <w:tcW w:w="1115" w:type="pct"/>
          </w:tcPr>
          <w:p w:rsidR="00F274A8" w:rsidRPr="00316FDA" w:rsidRDefault="00F274A8" w:rsidP="00D94DFE">
            <w:pPr>
              <w:spacing w:after="0" w:line="240" w:lineRule="auto"/>
              <w:jc w:val="center"/>
              <w:rPr>
                <w:rFonts w:ascii="Times New Roman" w:hAnsi="Times New Roman" w:cs="Times New Roman"/>
                <w:b/>
                <w:bCs/>
                <w:sz w:val="24"/>
                <w:szCs w:val="24"/>
              </w:rPr>
            </w:pPr>
            <w:r w:rsidRPr="00316FDA">
              <w:rPr>
                <w:rFonts w:ascii="Times New Roman" w:hAnsi="Times New Roman" w:cs="Times New Roman"/>
                <w:b/>
                <w:bCs/>
                <w:sz w:val="24"/>
                <w:szCs w:val="24"/>
              </w:rPr>
              <w:t>213</w:t>
            </w:r>
          </w:p>
        </w:tc>
      </w:tr>
      <w:tr w:rsidR="00F274A8" w:rsidRPr="00316FDA" w:rsidTr="00892413">
        <w:trPr>
          <w:cantSplit/>
        </w:trPr>
        <w:tc>
          <w:tcPr>
            <w:tcW w:w="547" w:type="pct"/>
            <w:vMerge w:val="restart"/>
          </w:tcPr>
          <w:p w:rsidR="00F274A8" w:rsidRPr="00316FDA" w:rsidRDefault="00F274A8" w:rsidP="00D94DFE">
            <w:pPr>
              <w:spacing w:after="0" w:line="240" w:lineRule="auto"/>
              <w:jc w:val="center"/>
              <w:rPr>
                <w:rFonts w:ascii="Times New Roman" w:hAnsi="Times New Roman" w:cs="Times New Roman"/>
                <w:b/>
                <w:bCs/>
                <w:sz w:val="24"/>
                <w:szCs w:val="24"/>
              </w:rPr>
            </w:pPr>
          </w:p>
          <w:p w:rsidR="00F274A8" w:rsidRPr="00316FDA" w:rsidRDefault="00F274A8" w:rsidP="00D94DFE">
            <w:pPr>
              <w:spacing w:after="0" w:line="240" w:lineRule="auto"/>
              <w:jc w:val="center"/>
              <w:rPr>
                <w:rFonts w:ascii="Times New Roman" w:hAnsi="Times New Roman" w:cs="Times New Roman"/>
                <w:b/>
                <w:bCs/>
                <w:sz w:val="24"/>
                <w:szCs w:val="24"/>
              </w:rPr>
            </w:pPr>
            <w:proofErr w:type="gramStart"/>
            <w:r w:rsidRPr="00316FDA">
              <w:rPr>
                <w:rFonts w:ascii="Times New Roman" w:hAnsi="Times New Roman" w:cs="Times New Roman"/>
                <w:b/>
                <w:bCs/>
                <w:sz w:val="24"/>
                <w:szCs w:val="24"/>
              </w:rPr>
              <w:t>П</w:t>
            </w:r>
            <w:proofErr w:type="gramEnd"/>
          </w:p>
          <w:p w:rsidR="00F274A8" w:rsidRPr="00316FDA" w:rsidRDefault="00F274A8" w:rsidP="00D94DFE">
            <w:pPr>
              <w:spacing w:after="0" w:line="240" w:lineRule="auto"/>
              <w:jc w:val="center"/>
              <w:rPr>
                <w:rFonts w:ascii="Times New Roman" w:hAnsi="Times New Roman" w:cs="Times New Roman"/>
                <w:b/>
                <w:bCs/>
                <w:sz w:val="24"/>
                <w:szCs w:val="24"/>
              </w:rPr>
            </w:pPr>
            <w:r w:rsidRPr="00316FDA">
              <w:rPr>
                <w:rFonts w:ascii="Times New Roman" w:hAnsi="Times New Roman" w:cs="Times New Roman"/>
                <w:b/>
                <w:bCs/>
                <w:sz w:val="24"/>
                <w:szCs w:val="24"/>
              </w:rPr>
              <w:t>Я</w:t>
            </w:r>
          </w:p>
          <w:p w:rsidR="00F274A8" w:rsidRPr="00316FDA" w:rsidRDefault="00F274A8" w:rsidP="00D94DFE">
            <w:pPr>
              <w:spacing w:after="0" w:line="240" w:lineRule="auto"/>
              <w:jc w:val="center"/>
              <w:rPr>
                <w:rFonts w:ascii="Times New Roman" w:hAnsi="Times New Roman" w:cs="Times New Roman"/>
                <w:b/>
                <w:bCs/>
                <w:sz w:val="24"/>
                <w:szCs w:val="24"/>
              </w:rPr>
            </w:pPr>
            <w:r w:rsidRPr="00316FDA">
              <w:rPr>
                <w:rFonts w:ascii="Times New Roman" w:hAnsi="Times New Roman" w:cs="Times New Roman"/>
                <w:b/>
                <w:bCs/>
                <w:sz w:val="24"/>
                <w:szCs w:val="24"/>
              </w:rPr>
              <w:t>Т</w:t>
            </w:r>
          </w:p>
          <w:p w:rsidR="00F274A8" w:rsidRPr="00316FDA" w:rsidRDefault="00F274A8" w:rsidP="00D94DFE">
            <w:pPr>
              <w:spacing w:after="0" w:line="240" w:lineRule="auto"/>
              <w:jc w:val="center"/>
              <w:rPr>
                <w:rFonts w:ascii="Times New Roman" w:hAnsi="Times New Roman" w:cs="Times New Roman"/>
                <w:b/>
                <w:bCs/>
                <w:sz w:val="24"/>
                <w:szCs w:val="24"/>
              </w:rPr>
            </w:pPr>
            <w:r w:rsidRPr="00316FDA">
              <w:rPr>
                <w:rFonts w:ascii="Times New Roman" w:hAnsi="Times New Roman" w:cs="Times New Roman"/>
                <w:b/>
                <w:bCs/>
                <w:sz w:val="24"/>
                <w:szCs w:val="24"/>
              </w:rPr>
              <w:t>Н</w:t>
            </w:r>
          </w:p>
          <w:p w:rsidR="00F274A8" w:rsidRPr="00316FDA" w:rsidRDefault="00F274A8" w:rsidP="00D94DFE">
            <w:pPr>
              <w:spacing w:after="0" w:line="240" w:lineRule="auto"/>
              <w:jc w:val="center"/>
              <w:rPr>
                <w:rFonts w:ascii="Times New Roman" w:hAnsi="Times New Roman" w:cs="Times New Roman"/>
                <w:b/>
                <w:bCs/>
                <w:sz w:val="24"/>
                <w:szCs w:val="24"/>
              </w:rPr>
            </w:pPr>
            <w:r w:rsidRPr="00316FDA">
              <w:rPr>
                <w:rFonts w:ascii="Times New Roman" w:hAnsi="Times New Roman" w:cs="Times New Roman"/>
                <w:b/>
                <w:bCs/>
                <w:sz w:val="24"/>
                <w:szCs w:val="24"/>
              </w:rPr>
              <w:t>И</w:t>
            </w:r>
          </w:p>
          <w:p w:rsidR="00F274A8" w:rsidRPr="00316FDA" w:rsidRDefault="00F274A8" w:rsidP="00D94DFE">
            <w:pPr>
              <w:spacing w:after="0" w:line="240" w:lineRule="auto"/>
              <w:jc w:val="center"/>
              <w:rPr>
                <w:rFonts w:ascii="Times New Roman" w:hAnsi="Times New Roman" w:cs="Times New Roman"/>
                <w:b/>
                <w:bCs/>
                <w:sz w:val="24"/>
                <w:szCs w:val="24"/>
              </w:rPr>
            </w:pPr>
            <w:proofErr w:type="gramStart"/>
            <w:r w:rsidRPr="00316FDA">
              <w:rPr>
                <w:rFonts w:ascii="Times New Roman" w:hAnsi="Times New Roman" w:cs="Times New Roman"/>
                <w:b/>
                <w:bCs/>
                <w:sz w:val="24"/>
                <w:szCs w:val="24"/>
              </w:rPr>
              <w:t>Ц</w:t>
            </w:r>
            <w:proofErr w:type="gramEnd"/>
          </w:p>
          <w:p w:rsidR="00F274A8" w:rsidRPr="00316FDA" w:rsidRDefault="00F274A8" w:rsidP="00D94DFE">
            <w:pPr>
              <w:spacing w:after="0" w:line="240" w:lineRule="auto"/>
              <w:jc w:val="center"/>
              <w:rPr>
                <w:rFonts w:ascii="Times New Roman" w:hAnsi="Times New Roman" w:cs="Times New Roman"/>
                <w:b/>
                <w:bCs/>
                <w:sz w:val="24"/>
                <w:szCs w:val="24"/>
              </w:rPr>
            </w:pPr>
            <w:r w:rsidRPr="00316FDA">
              <w:rPr>
                <w:rFonts w:ascii="Times New Roman" w:hAnsi="Times New Roman" w:cs="Times New Roman"/>
                <w:b/>
                <w:bCs/>
                <w:sz w:val="24"/>
                <w:szCs w:val="24"/>
              </w:rPr>
              <w:t>А</w:t>
            </w:r>
          </w:p>
          <w:p w:rsidR="00F274A8" w:rsidRPr="00316FDA" w:rsidRDefault="00F274A8" w:rsidP="00D94DFE">
            <w:pPr>
              <w:spacing w:after="0" w:line="240" w:lineRule="auto"/>
              <w:rPr>
                <w:rFonts w:ascii="Times New Roman" w:hAnsi="Times New Roman" w:cs="Times New Roman"/>
                <w:b/>
                <w:bCs/>
                <w:sz w:val="24"/>
                <w:szCs w:val="24"/>
              </w:rPr>
            </w:pPr>
          </w:p>
        </w:tc>
        <w:tc>
          <w:tcPr>
            <w:tcW w:w="3338" w:type="pct"/>
          </w:tcPr>
          <w:p w:rsidR="00F274A8" w:rsidRPr="00316FDA" w:rsidRDefault="00F274A8" w:rsidP="00D94DFE">
            <w:pPr>
              <w:spacing w:after="0" w:line="240" w:lineRule="auto"/>
              <w:jc w:val="both"/>
              <w:rPr>
                <w:rFonts w:ascii="Times New Roman" w:hAnsi="Times New Roman" w:cs="Times New Roman"/>
                <w:sz w:val="24"/>
                <w:szCs w:val="24"/>
              </w:rPr>
            </w:pPr>
            <w:r w:rsidRPr="00316FDA">
              <w:rPr>
                <w:rFonts w:ascii="Times New Roman" w:hAnsi="Times New Roman" w:cs="Times New Roman"/>
                <w:sz w:val="24"/>
                <w:szCs w:val="24"/>
              </w:rPr>
              <w:t xml:space="preserve"> Утренняя гимнастика</w:t>
            </w:r>
          </w:p>
        </w:tc>
        <w:tc>
          <w:tcPr>
            <w:tcW w:w="1115" w:type="pct"/>
          </w:tcPr>
          <w:p w:rsidR="00F274A8" w:rsidRPr="00316FDA" w:rsidRDefault="00F274A8" w:rsidP="00D94DFE">
            <w:pPr>
              <w:spacing w:after="0" w:line="240" w:lineRule="auto"/>
              <w:jc w:val="center"/>
              <w:rPr>
                <w:rFonts w:ascii="Times New Roman" w:hAnsi="Times New Roman" w:cs="Times New Roman"/>
                <w:sz w:val="24"/>
                <w:szCs w:val="24"/>
              </w:rPr>
            </w:pPr>
            <w:r w:rsidRPr="00316FDA">
              <w:rPr>
                <w:rFonts w:ascii="Times New Roman" w:hAnsi="Times New Roman" w:cs="Times New Roman"/>
                <w:sz w:val="24"/>
                <w:szCs w:val="24"/>
              </w:rPr>
              <w:t>5</w:t>
            </w:r>
          </w:p>
        </w:tc>
      </w:tr>
      <w:tr w:rsidR="00F274A8" w:rsidRPr="00316FDA" w:rsidTr="00892413">
        <w:trPr>
          <w:cantSplit/>
        </w:trPr>
        <w:tc>
          <w:tcPr>
            <w:tcW w:w="547" w:type="pct"/>
            <w:vMerge/>
          </w:tcPr>
          <w:p w:rsidR="00F274A8" w:rsidRPr="00316FDA" w:rsidRDefault="00F274A8" w:rsidP="00D94DFE">
            <w:pPr>
              <w:spacing w:after="0" w:line="240" w:lineRule="auto"/>
              <w:jc w:val="center"/>
              <w:rPr>
                <w:rFonts w:ascii="Times New Roman" w:hAnsi="Times New Roman" w:cs="Times New Roman"/>
                <w:b/>
                <w:bCs/>
                <w:sz w:val="24"/>
                <w:szCs w:val="24"/>
              </w:rPr>
            </w:pPr>
          </w:p>
        </w:tc>
        <w:tc>
          <w:tcPr>
            <w:tcW w:w="3338" w:type="pct"/>
          </w:tcPr>
          <w:p w:rsidR="00F274A8" w:rsidRPr="00316FDA" w:rsidRDefault="00F274A8" w:rsidP="00D94DFE">
            <w:pPr>
              <w:spacing w:after="0" w:line="240" w:lineRule="auto"/>
              <w:jc w:val="both"/>
              <w:rPr>
                <w:rFonts w:ascii="Times New Roman" w:hAnsi="Times New Roman" w:cs="Times New Roman"/>
                <w:sz w:val="24"/>
                <w:szCs w:val="24"/>
              </w:rPr>
            </w:pPr>
            <w:r w:rsidRPr="00316FDA">
              <w:rPr>
                <w:rFonts w:ascii="Times New Roman" w:hAnsi="Times New Roman" w:cs="Times New Roman"/>
                <w:sz w:val="24"/>
                <w:szCs w:val="24"/>
              </w:rPr>
              <w:t>Физкультминутка</w:t>
            </w:r>
          </w:p>
        </w:tc>
        <w:tc>
          <w:tcPr>
            <w:tcW w:w="1115" w:type="pct"/>
          </w:tcPr>
          <w:p w:rsidR="00F274A8" w:rsidRPr="00316FDA" w:rsidRDefault="00F274A8" w:rsidP="00D94DFE">
            <w:pPr>
              <w:spacing w:after="0" w:line="240" w:lineRule="auto"/>
              <w:jc w:val="center"/>
              <w:rPr>
                <w:rFonts w:ascii="Times New Roman" w:hAnsi="Times New Roman" w:cs="Times New Roman"/>
                <w:sz w:val="24"/>
                <w:szCs w:val="24"/>
              </w:rPr>
            </w:pPr>
            <w:r w:rsidRPr="00316FDA">
              <w:rPr>
                <w:rFonts w:ascii="Times New Roman" w:hAnsi="Times New Roman" w:cs="Times New Roman"/>
                <w:sz w:val="24"/>
                <w:szCs w:val="24"/>
              </w:rPr>
              <w:t>3</w:t>
            </w:r>
          </w:p>
        </w:tc>
      </w:tr>
      <w:tr w:rsidR="00F274A8" w:rsidRPr="00316FDA" w:rsidTr="00892413">
        <w:trPr>
          <w:cantSplit/>
        </w:trPr>
        <w:tc>
          <w:tcPr>
            <w:tcW w:w="547" w:type="pct"/>
            <w:vMerge/>
          </w:tcPr>
          <w:p w:rsidR="00F274A8" w:rsidRPr="00316FDA" w:rsidRDefault="00F274A8" w:rsidP="00D94DFE">
            <w:pPr>
              <w:spacing w:after="0" w:line="240" w:lineRule="auto"/>
              <w:jc w:val="center"/>
              <w:rPr>
                <w:rFonts w:ascii="Times New Roman" w:hAnsi="Times New Roman" w:cs="Times New Roman"/>
                <w:b/>
                <w:bCs/>
                <w:sz w:val="24"/>
                <w:szCs w:val="24"/>
              </w:rPr>
            </w:pPr>
          </w:p>
        </w:tc>
        <w:tc>
          <w:tcPr>
            <w:tcW w:w="3338" w:type="pct"/>
          </w:tcPr>
          <w:p w:rsidR="00F274A8" w:rsidRPr="00316FDA" w:rsidRDefault="00F274A8" w:rsidP="00D94DFE">
            <w:pPr>
              <w:spacing w:after="0" w:line="240" w:lineRule="auto"/>
              <w:jc w:val="both"/>
              <w:rPr>
                <w:rFonts w:ascii="Times New Roman" w:hAnsi="Times New Roman" w:cs="Times New Roman"/>
                <w:sz w:val="24"/>
                <w:szCs w:val="24"/>
              </w:rPr>
            </w:pPr>
            <w:r w:rsidRPr="00316FDA">
              <w:rPr>
                <w:rFonts w:ascii="Times New Roman" w:hAnsi="Times New Roman" w:cs="Times New Roman"/>
                <w:sz w:val="24"/>
                <w:szCs w:val="24"/>
              </w:rPr>
              <w:t>Физическая культура</w:t>
            </w:r>
          </w:p>
        </w:tc>
        <w:tc>
          <w:tcPr>
            <w:tcW w:w="1115" w:type="pct"/>
          </w:tcPr>
          <w:p w:rsidR="00F274A8" w:rsidRPr="00316FDA" w:rsidRDefault="00F274A8" w:rsidP="00D94DFE">
            <w:pPr>
              <w:spacing w:after="0" w:line="240" w:lineRule="auto"/>
              <w:jc w:val="center"/>
              <w:rPr>
                <w:rFonts w:ascii="Times New Roman" w:hAnsi="Times New Roman" w:cs="Times New Roman"/>
                <w:sz w:val="24"/>
                <w:szCs w:val="24"/>
              </w:rPr>
            </w:pPr>
            <w:r w:rsidRPr="00316FDA">
              <w:rPr>
                <w:rFonts w:ascii="Times New Roman" w:hAnsi="Times New Roman" w:cs="Times New Roman"/>
                <w:sz w:val="24"/>
                <w:szCs w:val="24"/>
              </w:rPr>
              <w:t>10</w:t>
            </w:r>
          </w:p>
        </w:tc>
      </w:tr>
      <w:tr w:rsidR="00F274A8" w:rsidRPr="00316FDA" w:rsidTr="00892413">
        <w:trPr>
          <w:cantSplit/>
        </w:trPr>
        <w:tc>
          <w:tcPr>
            <w:tcW w:w="547" w:type="pct"/>
            <w:vMerge/>
          </w:tcPr>
          <w:p w:rsidR="00F274A8" w:rsidRPr="00316FDA" w:rsidRDefault="00F274A8" w:rsidP="00D94DFE">
            <w:pPr>
              <w:spacing w:after="0" w:line="240" w:lineRule="auto"/>
              <w:jc w:val="center"/>
              <w:rPr>
                <w:rFonts w:ascii="Times New Roman" w:hAnsi="Times New Roman" w:cs="Times New Roman"/>
                <w:b/>
                <w:bCs/>
                <w:sz w:val="24"/>
                <w:szCs w:val="24"/>
              </w:rPr>
            </w:pPr>
          </w:p>
        </w:tc>
        <w:tc>
          <w:tcPr>
            <w:tcW w:w="3338" w:type="pct"/>
          </w:tcPr>
          <w:p w:rsidR="00F274A8" w:rsidRPr="00316FDA" w:rsidRDefault="00F274A8" w:rsidP="00D94DFE">
            <w:pPr>
              <w:spacing w:after="0" w:line="240" w:lineRule="auto"/>
              <w:jc w:val="both"/>
              <w:rPr>
                <w:rFonts w:ascii="Times New Roman" w:hAnsi="Times New Roman" w:cs="Times New Roman"/>
                <w:sz w:val="24"/>
                <w:szCs w:val="24"/>
              </w:rPr>
            </w:pPr>
            <w:r w:rsidRPr="00316FDA">
              <w:rPr>
                <w:rFonts w:ascii="Times New Roman" w:hAnsi="Times New Roman" w:cs="Times New Roman"/>
                <w:sz w:val="24"/>
                <w:szCs w:val="24"/>
              </w:rPr>
              <w:t>Организованная и самостоятельная деятельность детей на прогулке.</w:t>
            </w:r>
          </w:p>
        </w:tc>
        <w:tc>
          <w:tcPr>
            <w:tcW w:w="1115" w:type="pct"/>
          </w:tcPr>
          <w:p w:rsidR="00F274A8" w:rsidRPr="00316FDA" w:rsidRDefault="00F274A8" w:rsidP="00D94DFE">
            <w:pPr>
              <w:spacing w:after="0" w:line="240" w:lineRule="auto"/>
              <w:jc w:val="center"/>
              <w:rPr>
                <w:rFonts w:ascii="Times New Roman" w:hAnsi="Times New Roman" w:cs="Times New Roman"/>
                <w:sz w:val="24"/>
                <w:szCs w:val="24"/>
              </w:rPr>
            </w:pPr>
            <w:r w:rsidRPr="00316FDA">
              <w:rPr>
                <w:rFonts w:ascii="Times New Roman" w:hAnsi="Times New Roman" w:cs="Times New Roman"/>
                <w:sz w:val="24"/>
                <w:szCs w:val="24"/>
              </w:rPr>
              <w:t>150</w:t>
            </w:r>
          </w:p>
        </w:tc>
      </w:tr>
      <w:tr w:rsidR="00F274A8" w:rsidRPr="00316FDA" w:rsidTr="00892413">
        <w:trPr>
          <w:cantSplit/>
        </w:trPr>
        <w:tc>
          <w:tcPr>
            <w:tcW w:w="547" w:type="pct"/>
            <w:vMerge/>
          </w:tcPr>
          <w:p w:rsidR="00F274A8" w:rsidRPr="00316FDA" w:rsidRDefault="00F274A8" w:rsidP="00D94DFE">
            <w:pPr>
              <w:spacing w:after="0" w:line="240" w:lineRule="auto"/>
              <w:jc w:val="center"/>
              <w:rPr>
                <w:rFonts w:ascii="Times New Roman" w:hAnsi="Times New Roman" w:cs="Times New Roman"/>
                <w:b/>
                <w:bCs/>
                <w:sz w:val="24"/>
                <w:szCs w:val="24"/>
              </w:rPr>
            </w:pPr>
          </w:p>
        </w:tc>
        <w:tc>
          <w:tcPr>
            <w:tcW w:w="3338" w:type="pct"/>
          </w:tcPr>
          <w:p w:rsidR="00F274A8" w:rsidRPr="00316FDA" w:rsidRDefault="00F274A8" w:rsidP="00D94DFE">
            <w:pPr>
              <w:spacing w:after="0" w:line="240" w:lineRule="auto"/>
              <w:jc w:val="both"/>
              <w:rPr>
                <w:rFonts w:ascii="Times New Roman" w:hAnsi="Times New Roman" w:cs="Times New Roman"/>
                <w:sz w:val="24"/>
                <w:szCs w:val="24"/>
              </w:rPr>
            </w:pPr>
            <w:r w:rsidRPr="00316FDA">
              <w:rPr>
                <w:rFonts w:ascii="Times New Roman" w:hAnsi="Times New Roman" w:cs="Times New Roman"/>
                <w:sz w:val="24"/>
                <w:szCs w:val="24"/>
              </w:rPr>
              <w:t>Минутки-</w:t>
            </w:r>
            <w:proofErr w:type="spellStart"/>
            <w:r w:rsidRPr="00316FDA">
              <w:rPr>
                <w:rFonts w:ascii="Times New Roman" w:hAnsi="Times New Roman" w:cs="Times New Roman"/>
                <w:sz w:val="24"/>
                <w:szCs w:val="24"/>
              </w:rPr>
              <w:t>пробудки</w:t>
            </w:r>
            <w:proofErr w:type="spellEnd"/>
            <w:r w:rsidRPr="00316FDA">
              <w:rPr>
                <w:rFonts w:ascii="Times New Roman" w:hAnsi="Times New Roman" w:cs="Times New Roman"/>
                <w:sz w:val="24"/>
                <w:szCs w:val="24"/>
              </w:rPr>
              <w:t xml:space="preserve"> (после дневного сна)</w:t>
            </w:r>
          </w:p>
        </w:tc>
        <w:tc>
          <w:tcPr>
            <w:tcW w:w="1115" w:type="pct"/>
          </w:tcPr>
          <w:p w:rsidR="00F274A8" w:rsidRPr="00316FDA" w:rsidRDefault="00F274A8" w:rsidP="00D94DFE">
            <w:pPr>
              <w:spacing w:after="0" w:line="240" w:lineRule="auto"/>
              <w:jc w:val="center"/>
              <w:rPr>
                <w:rFonts w:ascii="Times New Roman" w:hAnsi="Times New Roman" w:cs="Times New Roman"/>
                <w:sz w:val="24"/>
                <w:szCs w:val="24"/>
              </w:rPr>
            </w:pPr>
            <w:r w:rsidRPr="00316FDA">
              <w:rPr>
                <w:rFonts w:ascii="Times New Roman" w:hAnsi="Times New Roman" w:cs="Times New Roman"/>
                <w:sz w:val="24"/>
                <w:szCs w:val="24"/>
              </w:rPr>
              <w:t>10</w:t>
            </w:r>
          </w:p>
        </w:tc>
      </w:tr>
      <w:tr w:rsidR="00F274A8" w:rsidRPr="00316FDA" w:rsidTr="00892413">
        <w:trPr>
          <w:cantSplit/>
          <w:trHeight w:val="624"/>
        </w:trPr>
        <w:tc>
          <w:tcPr>
            <w:tcW w:w="547" w:type="pct"/>
            <w:vMerge/>
          </w:tcPr>
          <w:p w:rsidR="00F274A8" w:rsidRPr="00316FDA" w:rsidRDefault="00F274A8" w:rsidP="00D94DFE">
            <w:pPr>
              <w:spacing w:after="0" w:line="240" w:lineRule="auto"/>
              <w:jc w:val="center"/>
              <w:rPr>
                <w:rFonts w:ascii="Times New Roman" w:hAnsi="Times New Roman" w:cs="Times New Roman"/>
                <w:b/>
                <w:bCs/>
                <w:sz w:val="24"/>
                <w:szCs w:val="24"/>
              </w:rPr>
            </w:pPr>
          </w:p>
        </w:tc>
        <w:tc>
          <w:tcPr>
            <w:tcW w:w="3338" w:type="pct"/>
          </w:tcPr>
          <w:p w:rsidR="00F274A8" w:rsidRPr="00316FDA" w:rsidRDefault="00F274A8" w:rsidP="00D94DFE">
            <w:pPr>
              <w:spacing w:after="0" w:line="240" w:lineRule="auto"/>
              <w:rPr>
                <w:rFonts w:ascii="Times New Roman" w:hAnsi="Times New Roman" w:cs="Times New Roman"/>
                <w:sz w:val="24"/>
                <w:szCs w:val="24"/>
              </w:rPr>
            </w:pPr>
            <w:r w:rsidRPr="00316FDA">
              <w:rPr>
                <w:rFonts w:ascii="Times New Roman" w:hAnsi="Times New Roman" w:cs="Times New Roman"/>
                <w:sz w:val="24"/>
                <w:szCs w:val="24"/>
              </w:rPr>
              <w:t>Самостоятельная двигательная деятельность в группе с использованием атрибутов физкультурных уголков.</w:t>
            </w:r>
          </w:p>
        </w:tc>
        <w:tc>
          <w:tcPr>
            <w:tcW w:w="1115" w:type="pct"/>
          </w:tcPr>
          <w:p w:rsidR="00F274A8" w:rsidRPr="00316FDA" w:rsidRDefault="00F274A8" w:rsidP="00D94DFE">
            <w:pPr>
              <w:spacing w:after="0" w:line="240" w:lineRule="auto"/>
              <w:jc w:val="center"/>
              <w:rPr>
                <w:rFonts w:ascii="Times New Roman" w:hAnsi="Times New Roman" w:cs="Times New Roman"/>
                <w:sz w:val="24"/>
                <w:szCs w:val="24"/>
              </w:rPr>
            </w:pPr>
            <w:r w:rsidRPr="00316FDA">
              <w:rPr>
                <w:rFonts w:ascii="Times New Roman" w:hAnsi="Times New Roman" w:cs="Times New Roman"/>
                <w:sz w:val="24"/>
                <w:szCs w:val="24"/>
              </w:rPr>
              <w:t>20</w:t>
            </w:r>
          </w:p>
        </w:tc>
      </w:tr>
      <w:tr w:rsidR="00F274A8" w:rsidRPr="00316FDA" w:rsidTr="00892413">
        <w:trPr>
          <w:cantSplit/>
          <w:trHeight w:val="464"/>
        </w:trPr>
        <w:tc>
          <w:tcPr>
            <w:tcW w:w="547" w:type="pct"/>
            <w:vMerge/>
          </w:tcPr>
          <w:p w:rsidR="00F274A8" w:rsidRPr="00316FDA" w:rsidRDefault="00F274A8" w:rsidP="00D94DFE">
            <w:pPr>
              <w:spacing w:after="0" w:line="240" w:lineRule="auto"/>
              <w:jc w:val="center"/>
              <w:rPr>
                <w:rFonts w:ascii="Times New Roman" w:hAnsi="Times New Roman" w:cs="Times New Roman"/>
                <w:b/>
                <w:bCs/>
                <w:sz w:val="24"/>
                <w:szCs w:val="24"/>
              </w:rPr>
            </w:pPr>
          </w:p>
        </w:tc>
        <w:tc>
          <w:tcPr>
            <w:tcW w:w="3338" w:type="pct"/>
          </w:tcPr>
          <w:p w:rsidR="00F274A8" w:rsidRPr="00316FDA" w:rsidRDefault="00F274A8" w:rsidP="00D94DFE">
            <w:pPr>
              <w:spacing w:after="0" w:line="240" w:lineRule="auto"/>
              <w:rPr>
                <w:rFonts w:ascii="Times New Roman" w:hAnsi="Times New Roman" w:cs="Times New Roman"/>
                <w:sz w:val="24"/>
                <w:szCs w:val="24"/>
              </w:rPr>
            </w:pPr>
            <w:r w:rsidRPr="00316FDA">
              <w:rPr>
                <w:rFonts w:ascii="Times New Roman" w:hAnsi="Times New Roman" w:cs="Times New Roman"/>
                <w:sz w:val="24"/>
                <w:szCs w:val="24"/>
              </w:rPr>
              <w:t>Индивидуальная работа по профилактике плоскостопия и нарушения осанки.</w:t>
            </w:r>
          </w:p>
        </w:tc>
        <w:tc>
          <w:tcPr>
            <w:tcW w:w="1115" w:type="pct"/>
          </w:tcPr>
          <w:p w:rsidR="00F274A8" w:rsidRPr="00316FDA" w:rsidRDefault="00F274A8" w:rsidP="00D94DFE">
            <w:pPr>
              <w:spacing w:after="0" w:line="240" w:lineRule="auto"/>
              <w:jc w:val="center"/>
              <w:rPr>
                <w:rFonts w:ascii="Times New Roman" w:hAnsi="Times New Roman" w:cs="Times New Roman"/>
                <w:sz w:val="24"/>
                <w:szCs w:val="24"/>
              </w:rPr>
            </w:pPr>
            <w:r w:rsidRPr="00316FDA">
              <w:rPr>
                <w:rFonts w:ascii="Times New Roman" w:hAnsi="Times New Roman" w:cs="Times New Roman"/>
                <w:sz w:val="24"/>
                <w:szCs w:val="24"/>
              </w:rPr>
              <w:t>8</w:t>
            </w:r>
          </w:p>
        </w:tc>
      </w:tr>
      <w:tr w:rsidR="00F274A8" w:rsidRPr="00316FDA" w:rsidTr="00892413">
        <w:trPr>
          <w:cantSplit/>
          <w:trHeight w:val="590"/>
        </w:trPr>
        <w:tc>
          <w:tcPr>
            <w:tcW w:w="547" w:type="pct"/>
            <w:vMerge/>
          </w:tcPr>
          <w:p w:rsidR="00F274A8" w:rsidRPr="00316FDA" w:rsidRDefault="00F274A8" w:rsidP="00D94DFE">
            <w:pPr>
              <w:spacing w:after="0" w:line="240" w:lineRule="auto"/>
              <w:jc w:val="center"/>
              <w:rPr>
                <w:rFonts w:ascii="Times New Roman" w:hAnsi="Times New Roman" w:cs="Times New Roman"/>
                <w:b/>
                <w:bCs/>
                <w:sz w:val="24"/>
                <w:szCs w:val="24"/>
              </w:rPr>
            </w:pPr>
          </w:p>
        </w:tc>
        <w:tc>
          <w:tcPr>
            <w:tcW w:w="3338" w:type="pct"/>
          </w:tcPr>
          <w:p w:rsidR="00F274A8" w:rsidRPr="00316FDA" w:rsidRDefault="00F274A8" w:rsidP="00D94DFE">
            <w:pPr>
              <w:spacing w:after="0" w:line="240" w:lineRule="auto"/>
              <w:jc w:val="both"/>
              <w:rPr>
                <w:rFonts w:ascii="Times New Roman" w:hAnsi="Times New Roman" w:cs="Times New Roman"/>
                <w:b/>
                <w:bCs/>
                <w:sz w:val="24"/>
                <w:szCs w:val="24"/>
              </w:rPr>
            </w:pPr>
            <w:r w:rsidRPr="00316FDA">
              <w:rPr>
                <w:rFonts w:ascii="Times New Roman" w:hAnsi="Times New Roman" w:cs="Times New Roman"/>
                <w:b/>
                <w:bCs/>
                <w:sz w:val="24"/>
                <w:szCs w:val="24"/>
              </w:rPr>
              <w:t xml:space="preserve">                                                                    ВСЕГО:</w:t>
            </w:r>
          </w:p>
        </w:tc>
        <w:tc>
          <w:tcPr>
            <w:tcW w:w="1115" w:type="pct"/>
          </w:tcPr>
          <w:p w:rsidR="00F274A8" w:rsidRPr="00316FDA" w:rsidRDefault="00F274A8" w:rsidP="00D94DFE">
            <w:pPr>
              <w:spacing w:after="0" w:line="240" w:lineRule="auto"/>
              <w:jc w:val="center"/>
              <w:rPr>
                <w:rFonts w:ascii="Times New Roman" w:hAnsi="Times New Roman" w:cs="Times New Roman"/>
                <w:b/>
                <w:bCs/>
                <w:sz w:val="24"/>
                <w:szCs w:val="24"/>
              </w:rPr>
            </w:pPr>
            <w:r w:rsidRPr="00316FDA">
              <w:rPr>
                <w:rFonts w:ascii="Times New Roman" w:hAnsi="Times New Roman" w:cs="Times New Roman"/>
                <w:b/>
                <w:bCs/>
                <w:sz w:val="24"/>
                <w:szCs w:val="24"/>
              </w:rPr>
              <w:t>206</w:t>
            </w:r>
          </w:p>
        </w:tc>
      </w:tr>
    </w:tbl>
    <w:p w:rsidR="00F274A8" w:rsidRDefault="00F274A8" w:rsidP="00A214C6">
      <w:pPr>
        <w:spacing w:after="0" w:line="240" w:lineRule="auto"/>
        <w:rPr>
          <w:rFonts w:ascii="Times New Roman" w:hAnsi="Times New Roman" w:cs="Times New Roman"/>
          <w:sz w:val="28"/>
          <w:szCs w:val="28"/>
        </w:rPr>
      </w:pPr>
      <w:r w:rsidRPr="0018672A">
        <w:rPr>
          <w:rFonts w:ascii="Times New Roman" w:hAnsi="Times New Roman" w:cs="Times New Roman"/>
          <w:sz w:val="28"/>
          <w:szCs w:val="28"/>
        </w:rPr>
        <w:t xml:space="preserve">Физкультурные досуги – 1 раз в месяц, </w:t>
      </w:r>
    </w:p>
    <w:p w:rsidR="00F274A8" w:rsidRPr="0018672A" w:rsidRDefault="00F274A8" w:rsidP="00A214C6">
      <w:pPr>
        <w:spacing w:after="0" w:line="240" w:lineRule="auto"/>
        <w:rPr>
          <w:rFonts w:ascii="Times New Roman" w:hAnsi="Times New Roman" w:cs="Times New Roman"/>
          <w:sz w:val="28"/>
          <w:szCs w:val="28"/>
        </w:rPr>
      </w:pPr>
      <w:r w:rsidRPr="0018672A">
        <w:rPr>
          <w:rFonts w:ascii="Times New Roman" w:hAnsi="Times New Roman" w:cs="Times New Roman"/>
          <w:sz w:val="28"/>
          <w:szCs w:val="28"/>
        </w:rPr>
        <w:t>физкультурные праздники – 2 раза в год</w:t>
      </w:r>
    </w:p>
    <w:p w:rsidR="00F274A8" w:rsidRDefault="00F274A8" w:rsidP="00A214C6">
      <w:pPr>
        <w:spacing w:after="0" w:line="240" w:lineRule="auto"/>
        <w:jc w:val="both"/>
        <w:rPr>
          <w:rFonts w:ascii="Times New Roman" w:hAnsi="Times New Roman" w:cs="Times New Roman"/>
          <w:b/>
          <w:bCs/>
          <w:sz w:val="28"/>
          <w:szCs w:val="28"/>
        </w:rPr>
      </w:pPr>
    </w:p>
    <w:p w:rsidR="00A9708C" w:rsidRDefault="00A9708C" w:rsidP="00A214C6">
      <w:pPr>
        <w:spacing w:after="0" w:line="240" w:lineRule="auto"/>
        <w:jc w:val="both"/>
        <w:rPr>
          <w:rFonts w:ascii="Times New Roman" w:hAnsi="Times New Roman" w:cs="Times New Roman"/>
          <w:b/>
          <w:bCs/>
          <w:sz w:val="28"/>
          <w:szCs w:val="28"/>
        </w:rPr>
      </w:pPr>
    </w:p>
    <w:p w:rsidR="00A9708C" w:rsidRDefault="00A9708C" w:rsidP="00A214C6">
      <w:pPr>
        <w:spacing w:after="0" w:line="240" w:lineRule="auto"/>
        <w:jc w:val="both"/>
        <w:rPr>
          <w:rFonts w:ascii="Times New Roman" w:hAnsi="Times New Roman" w:cs="Times New Roman"/>
          <w:b/>
          <w:bCs/>
          <w:sz w:val="28"/>
          <w:szCs w:val="28"/>
        </w:rPr>
      </w:pPr>
    </w:p>
    <w:p w:rsidR="00A9708C" w:rsidRDefault="00A9708C" w:rsidP="00A214C6">
      <w:pPr>
        <w:spacing w:after="0" w:line="240" w:lineRule="auto"/>
        <w:jc w:val="both"/>
        <w:rPr>
          <w:rFonts w:ascii="Times New Roman" w:hAnsi="Times New Roman" w:cs="Times New Roman"/>
          <w:b/>
          <w:bCs/>
          <w:sz w:val="28"/>
          <w:szCs w:val="28"/>
        </w:rPr>
      </w:pPr>
    </w:p>
    <w:p w:rsidR="00A9708C" w:rsidRDefault="00A9708C" w:rsidP="00A214C6">
      <w:pPr>
        <w:spacing w:after="0" w:line="240" w:lineRule="auto"/>
        <w:jc w:val="both"/>
        <w:rPr>
          <w:rFonts w:ascii="Times New Roman" w:hAnsi="Times New Roman" w:cs="Times New Roman"/>
          <w:b/>
          <w:bCs/>
          <w:sz w:val="28"/>
          <w:szCs w:val="28"/>
        </w:rPr>
      </w:pPr>
    </w:p>
    <w:p w:rsidR="00A9708C" w:rsidRDefault="00A9708C" w:rsidP="00A214C6">
      <w:pPr>
        <w:spacing w:after="0" w:line="240" w:lineRule="auto"/>
        <w:jc w:val="both"/>
        <w:rPr>
          <w:rFonts w:ascii="Times New Roman" w:hAnsi="Times New Roman" w:cs="Times New Roman"/>
          <w:b/>
          <w:bCs/>
          <w:sz w:val="28"/>
          <w:szCs w:val="28"/>
        </w:rPr>
      </w:pPr>
    </w:p>
    <w:p w:rsidR="00A9708C" w:rsidRDefault="00A9708C" w:rsidP="00A214C6">
      <w:pPr>
        <w:spacing w:after="0" w:line="240" w:lineRule="auto"/>
        <w:jc w:val="both"/>
        <w:rPr>
          <w:rFonts w:ascii="Times New Roman" w:hAnsi="Times New Roman" w:cs="Times New Roman"/>
          <w:b/>
          <w:bCs/>
          <w:sz w:val="28"/>
          <w:szCs w:val="28"/>
        </w:rPr>
      </w:pPr>
    </w:p>
    <w:p w:rsidR="00F274A8" w:rsidRPr="00B864C8" w:rsidRDefault="001F4CB8" w:rsidP="002C46D3">
      <w:pPr>
        <w:spacing w:after="0" w:line="240" w:lineRule="auto"/>
        <w:jc w:val="center"/>
        <w:rPr>
          <w:rFonts w:ascii="Times New Roman" w:hAnsi="Times New Roman" w:cs="Times New Roman"/>
          <w:sz w:val="28"/>
          <w:szCs w:val="28"/>
        </w:rPr>
      </w:pPr>
      <w:r>
        <w:rPr>
          <w:rFonts w:ascii="Times New Roman" w:hAnsi="Times New Roman" w:cs="Times New Roman"/>
          <w:b/>
          <w:bCs/>
          <w:sz w:val="28"/>
          <w:szCs w:val="28"/>
        </w:rPr>
        <w:t xml:space="preserve">3.7 Циклограмма </w:t>
      </w:r>
      <w:r w:rsidR="00F274A8">
        <w:rPr>
          <w:rFonts w:ascii="Times New Roman" w:hAnsi="Times New Roman" w:cs="Times New Roman"/>
          <w:b/>
          <w:bCs/>
          <w:sz w:val="28"/>
          <w:szCs w:val="28"/>
        </w:rPr>
        <w:t xml:space="preserve"> деятельности с детьми в младшей разновозрастной группе (от 2 до 5 лет).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35"/>
        <w:gridCol w:w="1747"/>
        <w:gridCol w:w="1747"/>
        <w:gridCol w:w="1747"/>
        <w:gridCol w:w="1747"/>
        <w:gridCol w:w="1747"/>
      </w:tblGrid>
      <w:tr w:rsidR="00F274A8" w:rsidRPr="00316FDA" w:rsidTr="00892413">
        <w:tc>
          <w:tcPr>
            <w:tcW w:w="0" w:type="auto"/>
            <w:tcBorders>
              <w:right w:val="single" w:sz="4" w:space="0" w:color="auto"/>
            </w:tcBorders>
          </w:tcPr>
          <w:p w:rsidR="00F274A8" w:rsidRPr="00316FDA" w:rsidRDefault="00F274A8" w:rsidP="00316FDA">
            <w:pPr>
              <w:spacing w:after="0" w:line="240" w:lineRule="auto"/>
              <w:jc w:val="center"/>
              <w:rPr>
                <w:rFonts w:ascii="Times New Roman" w:hAnsi="Times New Roman" w:cs="Times New Roman"/>
                <w:b/>
                <w:bCs/>
                <w:sz w:val="28"/>
                <w:szCs w:val="28"/>
                <w:lang w:eastAsia="en-US"/>
              </w:rPr>
            </w:pPr>
            <w:r w:rsidRPr="00316FDA">
              <w:rPr>
                <w:rFonts w:ascii="Times New Roman" w:hAnsi="Times New Roman" w:cs="Times New Roman"/>
                <w:b/>
                <w:bCs/>
                <w:sz w:val="28"/>
                <w:szCs w:val="28"/>
                <w:lang w:eastAsia="en-US"/>
              </w:rPr>
              <w:t>Время</w:t>
            </w:r>
          </w:p>
        </w:tc>
        <w:tc>
          <w:tcPr>
            <w:tcW w:w="0" w:type="auto"/>
            <w:tcBorders>
              <w:left w:val="single" w:sz="4" w:space="0" w:color="auto"/>
            </w:tcBorders>
          </w:tcPr>
          <w:p w:rsidR="00F274A8" w:rsidRPr="00316FDA" w:rsidRDefault="00F274A8" w:rsidP="00316FDA">
            <w:pPr>
              <w:spacing w:after="0" w:line="240" w:lineRule="auto"/>
              <w:jc w:val="center"/>
              <w:rPr>
                <w:rFonts w:ascii="Times New Roman" w:hAnsi="Times New Roman" w:cs="Times New Roman"/>
                <w:b/>
                <w:bCs/>
                <w:sz w:val="28"/>
                <w:szCs w:val="28"/>
                <w:lang w:eastAsia="en-US"/>
              </w:rPr>
            </w:pPr>
            <w:r w:rsidRPr="00316FDA">
              <w:rPr>
                <w:rFonts w:ascii="Times New Roman" w:hAnsi="Times New Roman" w:cs="Times New Roman"/>
                <w:b/>
                <w:bCs/>
                <w:sz w:val="28"/>
                <w:szCs w:val="28"/>
                <w:lang w:eastAsia="en-US"/>
              </w:rPr>
              <w:t>Понедельник</w:t>
            </w:r>
          </w:p>
        </w:tc>
        <w:tc>
          <w:tcPr>
            <w:tcW w:w="0" w:type="auto"/>
          </w:tcPr>
          <w:p w:rsidR="00F274A8" w:rsidRPr="00316FDA" w:rsidRDefault="00F274A8" w:rsidP="00316FDA">
            <w:pPr>
              <w:spacing w:after="0" w:line="240" w:lineRule="auto"/>
              <w:jc w:val="center"/>
              <w:rPr>
                <w:rFonts w:ascii="Times New Roman" w:hAnsi="Times New Roman" w:cs="Times New Roman"/>
                <w:b/>
                <w:bCs/>
                <w:sz w:val="28"/>
                <w:szCs w:val="28"/>
                <w:lang w:eastAsia="en-US"/>
              </w:rPr>
            </w:pPr>
            <w:r w:rsidRPr="00316FDA">
              <w:rPr>
                <w:rFonts w:ascii="Times New Roman" w:hAnsi="Times New Roman" w:cs="Times New Roman"/>
                <w:b/>
                <w:bCs/>
                <w:sz w:val="28"/>
                <w:szCs w:val="28"/>
                <w:lang w:eastAsia="en-US"/>
              </w:rPr>
              <w:t>Вторник</w:t>
            </w:r>
          </w:p>
        </w:tc>
        <w:tc>
          <w:tcPr>
            <w:tcW w:w="0" w:type="auto"/>
          </w:tcPr>
          <w:p w:rsidR="00F274A8" w:rsidRPr="00316FDA" w:rsidRDefault="00F274A8" w:rsidP="00316FDA">
            <w:pPr>
              <w:spacing w:after="0" w:line="240" w:lineRule="auto"/>
              <w:jc w:val="center"/>
              <w:rPr>
                <w:rFonts w:ascii="Times New Roman" w:hAnsi="Times New Roman" w:cs="Times New Roman"/>
                <w:b/>
                <w:bCs/>
                <w:sz w:val="28"/>
                <w:szCs w:val="28"/>
                <w:lang w:eastAsia="en-US"/>
              </w:rPr>
            </w:pPr>
            <w:r w:rsidRPr="00316FDA">
              <w:rPr>
                <w:rFonts w:ascii="Times New Roman" w:hAnsi="Times New Roman" w:cs="Times New Roman"/>
                <w:b/>
                <w:bCs/>
                <w:sz w:val="28"/>
                <w:szCs w:val="28"/>
                <w:lang w:eastAsia="en-US"/>
              </w:rPr>
              <w:t>Среда</w:t>
            </w:r>
          </w:p>
        </w:tc>
        <w:tc>
          <w:tcPr>
            <w:tcW w:w="0" w:type="auto"/>
          </w:tcPr>
          <w:p w:rsidR="00F274A8" w:rsidRPr="00316FDA" w:rsidRDefault="00F274A8" w:rsidP="00316FDA">
            <w:pPr>
              <w:spacing w:after="0" w:line="240" w:lineRule="auto"/>
              <w:jc w:val="center"/>
              <w:rPr>
                <w:rFonts w:ascii="Times New Roman" w:hAnsi="Times New Roman" w:cs="Times New Roman"/>
                <w:b/>
                <w:bCs/>
                <w:sz w:val="28"/>
                <w:szCs w:val="28"/>
                <w:lang w:eastAsia="en-US"/>
              </w:rPr>
            </w:pPr>
            <w:r w:rsidRPr="00316FDA">
              <w:rPr>
                <w:rFonts w:ascii="Times New Roman" w:hAnsi="Times New Roman" w:cs="Times New Roman"/>
                <w:b/>
                <w:bCs/>
                <w:sz w:val="28"/>
                <w:szCs w:val="28"/>
                <w:lang w:eastAsia="en-US"/>
              </w:rPr>
              <w:t>Четверг</w:t>
            </w:r>
          </w:p>
        </w:tc>
        <w:tc>
          <w:tcPr>
            <w:tcW w:w="0" w:type="auto"/>
          </w:tcPr>
          <w:p w:rsidR="00F274A8" w:rsidRPr="00316FDA" w:rsidRDefault="00F274A8" w:rsidP="00316FDA">
            <w:pPr>
              <w:spacing w:after="0" w:line="240" w:lineRule="auto"/>
              <w:jc w:val="center"/>
              <w:rPr>
                <w:rFonts w:ascii="Times New Roman" w:hAnsi="Times New Roman" w:cs="Times New Roman"/>
                <w:b/>
                <w:bCs/>
                <w:sz w:val="28"/>
                <w:szCs w:val="28"/>
                <w:lang w:eastAsia="en-US"/>
              </w:rPr>
            </w:pPr>
            <w:r w:rsidRPr="00316FDA">
              <w:rPr>
                <w:rFonts w:ascii="Times New Roman" w:hAnsi="Times New Roman" w:cs="Times New Roman"/>
                <w:b/>
                <w:bCs/>
                <w:sz w:val="28"/>
                <w:szCs w:val="28"/>
                <w:lang w:eastAsia="en-US"/>
              </w:rPr>
              <w:t>Пятница</w:t>
            </w:r>
          </w:p>
        </w:tc>
      </w:tr>
      <w:tr w:rsidR="00F274A8" w:rsidRPr="00316FDA" w:rsidTr="00892413">
        <w:tc>
          <w:tcPr>
            <w:tcW w:w="0" w:type="auto"/>
            <w:tcBorders>
              <w:right w:val="single" w:sz="4" w:space="0" w:color="auto"/>
            </w:tcBorders>
          </w:tcPr>
          <w:p w:rsidR="00F274A8" w:rsidRPr="00316FDA" w:rsidRDefault="00F274A8" w:rsidP="00316FDA">
            <w:pPr>
              <w:spacing w:after="0" w:line="240" w:lineRule="auto"/>
              <w:jc w:val="center"/>
              <w:rPr>
                <w:rFonts w:ascii="Times New Roman" w:hAnsi="Times New Roman" w:cs="Times New Roman"/>
                <w:b/>
                <w:bCs/>
                <w:sz w:val="28"/>
                <w:szCs w:val="28"/>
                <w:lang w:eastAsia="en-US"/>
              </w:rPr>
            </w:pPr>
          </w:p>
        </w:tc>
        <w:tc>
          <w:tcPr>
            <w:tcW w:w="0" w:type="auto"/>
            <w:gridSpan w:val="5"/>
            <w:tcBorders>
              <w:left w:val="single" w:sz="4" w:space="0" w:color="auto"/>
            </w:tcBorders>
          </w:tcPr>
          <w:p w:rsidR="00F274A8" w:rsidRPr="00316FDA" w:rsidRDefault="00F274A8" w:rsidP="00316FDA">
            <w:pPr>
              <w:spacing w:after="0" w:line="240" w:lineRule="auto"/>
              <w:jc w:val="center"/>
              <w:rPr>
                <w:rFonts w:ascii="Times New Roman" w:hAnsi="Times New Roman" w:cs="Times New Roman"/>
                <w:b/>
                <w:bCs/>
                <w:sz w:val="28"/>
                <w:szCs w:val="28"/>
                <w:lang w:eastAsia="en-US"/>
              </w:rPr>
            </w:pPr>
            <w:r w:rsidRPr="00316FDA">
              <w:rPr>
                <w:rFonts w:ascii="Times New Roman" w:hAnsi="Times New Roman" w:cs="Times New Roman"/>
                <w:b/>
                <w:bCs/>
                <w:sz w:val="28"/>
                <w:szCs w:val="28"/>
                <w:lang w:eastAsia="en-US"/>
              </w:rPr>
              <w:t>Утро.</w:t>
            </w:r>
          </w:p>
        </w:tc>
      </w:tr>
      <w:tr w:rsidR="00F274A8" w:rsidRPr="00316FDA" w:rsidTr="00892413">
        <w:tc>
          <w:tcPr>
            <w:tcW w:w="0" w:type="auto"/>
            <w:tcBorders>
              <w:right w:val="single" w:sz="4" w:space="0" w:color="auto"/>
            </w:tcBorders>
          </w:tcPr>
          <w:p w:rsidR="00F274A8" w:rsidRPr="00316FDA" w:rsidRDefault="00F274A8" w:rsidP="00316FDA">
            <w:pPr>
              <w:spacing w:after="0" w:line="240" w:lineRule="auto"/>
              <w:jc w:val="center"/>
              <w:rPr>
                <w:rFonts w:ascii="Times New Roman" w:hAnsi="Times New Roman" w:cs="Times New Roman"/>
                <w:b/>
                <w:bCs/>
                <w:sz w:val="28"/>
                <w:szCs w:val="28"/>
                <w:lang w:eastAsia="en-US"/>
              </w:rPr>
            </w:pPr>
            <w:r>
              <w:rPr>
                <w:rFonts w:ascii="Times New Roman" w:hAnsi="Times New Roman" w:cs="Times New Roman"/>
                <w:b/>
                <w:bCs/>
                <w:sz w:val="28"/>
                <w:szCs w:val="28"/>
                <w:lang w:eastAsia="en-US"/>
              </w:rPr>
              <w:t>7.30-8.20</w:t>
            </w:r>
          </w:p>
        </w:tc>
        <w:tc>
          <w:tcPr>
            <w:tcW w:w="0" w:type="auto"/>
            <w:gridSpan w:val="5"/>
            <w:tcBorders>
              <w:left w:val="single" w:sz="4" w:space="0" w:color="auto"/>
            </w:tcBorders>
          </w:tcPr>
          <w:p w:rsidR="00F274A8" w:rsidRPr="00316FDA" w:rsidRDefault="00F274A8" w:rsidP="00316FDA">
            <w:pPr>
              <w:spacing w:after="0" w:line="240" w:lineRule="auto"/>
              <w:jc w:val="center"/>
              <w:rPr>
                <w:rFonts w:ascii="Times New Roman" w:hAnsi="Times New Roman" w:cs="Times New Roman"/>
                <w:b/>
                <w:bCs/>
                <w:sz w:val="28"/>
                <w:szCs w:val="28"/>
                <w:lang w:eastAsia="en-US"/>
              </w:rPr>
            </w:pPr>
            <w:proofErr w:type="gramStart"/>
            <w:r w:rsidRPr="00316FDA">
              <w:rPr>
                <w:rFonts w:ascii="Times New Roman" w:hAnsi="Times New Roman" w:cs="Times New Roman"/>
                <w:b/>
                <w:bCs/>
                <w:sz w:val="28"/>
                <w:szCs w:val="28"/>
                <w:lang w:eastAsia="en-US"/>
              </w:rPr>
              <w:t>Прием детей (при благоприятной погоде на улице, при неблагоприятной – в г</w:t>
            </w:r>
            <w:r w:rsidR="00474B90">
              <w:rPr>
                <w:rFonts w:ascii="Times New Roman" w:hAnsi="Times New Roman" w:cs="Times New Roman"/>
                <w:b/>
                <w:bCs/>
                <w:sz w:val="28"/>
                <w:szCs w:val="28"/>
                <w:lang w:eastAsia="en-US"/>
              </w:rPr>
              <w:t>руппе), осмотр</w:t>
            </w:r>
            <w:r>
              <w:rPr>
                <w:rFonts w:ascii="Times New Roman" w:hAnsi="Times New Roman" w:cs="Times New Roman"/>
                <w:b/>
                <w:bCs/>
                <w:sz w:val="28"/>
                <w:szCs w:val="28"/>
                <w:lang w:eastAsia="en-US"/>
              </w:rPr>
              <w:t xml:space="preserve">, </w:t>
            </w:r>
            <w:r w:rsidR="00474B90">
              <w:rPr>
                <w:rFonts w:ascii="Times New Roman" w:hAnsi="Times New Roman" w:cs="Times New Roman"/>
                <w:b/>
                <w:bCs/>
                <w:sz w:val="28"/>
                <w:szCs w:val="28"/>
                <w:lang w:eastAsia="en-US"/>
              </w:rPr>
              <w:t xml:space="preserve"> </w:t>
            </w:r>
            <w:r>
              <w:rPr>
                <w:rFonts w:ascii="Times New Roman" w:hAnsi="Times New Roman" w:cs="Times New Roman"/>
                <w:b/>
                <w:bCs/>
                <w:sz w:val="28"/>
                <w:szCs w:val="28"/>
                <w:lang w:eastAsia="en-US"/>
              </w:rPr>
              <w:t>игры, индивидуальная работа с детьми, совместная деятельность.</w:t>
            </w:r>
            <w:proofErr w:type="gramEnd"/>
          </w:p>
        </w:tc>
      </w:tr>
      <w:tr w:rsidR="00F274A8" w:rsidRPr="00316FDA" w:rsidTr="00892413">
        <w:tc>
          <w:tcPr>
            <w:tcW w:w="0" w:type="auto"/>
            <w:tcBorders>
              <w:right w:val="single" w:sz="4" w:space="0" w:color="auto"/>
            </w:tcBorders>
          </w:tcPr>
          <w:p w:rsidR="00F274A8" w:rsidRPr="00316FDA" w:rsidRDefault="00F274A8" w:rsidP="00316FDA">
            <w:pPr>
              <w:spacing w:after="0" w:line="240" w:lineRule="auto"/>
              <w:jc w:val="center"/>
              <w:rPr>
                <w:rFonts w:ascii="Times New Roman" w:hAnsi="Times New Roman" w:cs="Times New Roman"/>
                <w:b/>
                <w:bCs/>
                <w:sz w:val="28"/>
                <w:szCs w:val="28"/>
                <w:lang w:eastAsia="en-US"/>
              </w:rPr>
            </w:pPr>
            <w:r w:rsidRPr="00316FDA">
              <w:rPr>
                <w:rFonts w:ascii="Times New Roman" w:hAnsi="Times New Roman" w:cs="Times New Roman"/>
                <w:b/>
                <w:bCs/>
                <w:sz w:val="28"/>
                <w:szCs w:val="28"/>
                <w:lang w:eastAsia="en-US"/>
              </w:rPr>
              <w:t>8.20-8.30</w:t>
            </w:r>
          </w:p>
        </w:tc>
        <w:tc>
          <w:tcPr>
            <w:tcW w:w="0" w:type="auto"/>
            <w:gridSpan w:val="5"/>
            <w:tcBorders>
              <w:left w:val="single" w:sz="4" w:space="0" w:color="auto"/>
            </w:tcBorders>
          </w:tcPr>
          <w:p w:rsidR="00F274A8" w:rsidRPr="00316FDA" w:rsidRDefault="00F274A8" w:rsidP="00316FDA">
            <w:pPr>
              <w:spacing w:after="0" w:line="240" w:lineRule="auto"/>
              <w:jc w:val="center"/>
              <w:rPr>
                <w:rFonts w:ascii="Times New Roman" w:hAnsi="Times New Roman" w:cs="Times New Roman"/>
                <w:b/>
                <w:bCs/>
                <w:sz w:val="28"/>
                <w:szCs w:val="28"/>
                <w:lang w:eastAsia="en-US"/>
              </w:rPr>
            </w:pPr>
            <w:r w:rsidRPr="00316FDA">
              <w:rPr>
                <w:rFonts w:ascii="Times New Roman" w:hAnsi="Times New Roman" w:cs="Times New Roman"/>
                <w:b/>
                <w:bCs/>
                <w:sz w:val="28"/>
                <w:szCs w:val="28"/>
                <w:lang w:eastAsia="en-US"/>
              </w:rPr>
              <w:t>Утренняя гимнастика.</w:t>
            </w:r>
          </w:p>
        </w:tc>
      </w:tr>
      <w:tr w:rsidR="00F274A8" w:rsidRPr="00316FDA" w:rsidTr="00892413">
        <w:tc>
          <w:tcPr>
            <w:tcW w:w="0" w:type="auto"/>
            <w:tcBorders>
              <w:right w:val="single" w:sz="4" w:space="0" w:color="auto"/>
            </w:tcBorders>
          </w:tcPr>
          <w:p w:rsidR="00F274A8" w:rsidRPr="00316FDA" w:rsidRDefault="00F274A8" w:rsidP="00316FDA">
            <w:pPr>
              <w:spacing w:after="0" w:line="240" w:lineRule="auto"/>
              <w:jc w:val="center"/>
              <w:rPr>
                <w:rFonts w:ascii="Times New Roman" w:hAnsi="Times New Roman" w:cs="Times New Roman"/>
                <w:b/>
                <w:bCs/>
                <w:sz w:val="28"/>
                <w:szCs w:val="28"/>
                <w:lang w:eastAsia="en-US"/>
              </w:rPr>
            </w:pPr>
            <w:r>
              <w:rPr>
                <w:rFonts w:ascii="Times New Roman" w:hAnsi="Times New Roman" w:cs="Times New Roman"/>
                <w:b/>
                <w:bCs/>
                <w:sz w:val="28"/>
                <w:szCs w:val="28"/>
                <w:lang w:eastAsia="en-US"/>
              </w:rPr>
              <w:t>8.30-8.55</w:t>
            </w:r>
          </w:p>
        </w:tc>
        <w:tc>
          <w:tcPr>
            <w:tcW w:w="0" w:type="auto"/>
            <w:gridSpan w:val="5"/>
            <w:tcBorders>
              <w:left w:val="single" w:sz="4" w:space="0" w:color="auto"/>
            </w:tcBorders>
          </w:tcPr>
          <w:p w:rsidR="00F274A8" w:rsidRPr="00316FDA" w:rsidRDefault="00F274A8" w:rsidP="00316FDA">
            <w:pPr>
              <w:spacing w:after="0" w:line="240" w:lineRule="auto"/>
              <w:jc w:val="center"/>
              <w:rPr>
                <w:rFonts w:ascii="Times New Roman" w:hAnsi="Times New Roman" w:cs="Times New Roman"/>
                <w:b/>
                <w:bCs/>
                <w:sz w:val="28"/>
                <w:szCs w:val="28"/>
                <w:lang w:eastAsia="en-US"/>
              </w:rPr>
            </w:pPr>
            <w:r w:rsidRPr="00316FDA">
              <w:rPr>
                <w:rFonts w:ascii="Times New Roman" w:hAnsi="Times New Roman" w:cs="Times New Roman"/>
                <w:b/>
                <w:bCs/>
                <w:sz w:val="28"/>
                <w:szCs w:val="28"/>
                <w:lang w:eastAsia="en-US"/>
              </w:rPr>
              <w:t>Формирование культурн</w:t>
            </w:r>
            <w:proofErr w:type="gramStart"/>
            <w:r w:rsidRPr="00316FDA">
              <w:rPr>
                <w:rFonts w:ascii="Times New Roman" w:hAnsi="Times New Roman" w:cs="Times New Roman"/>
                <w:b/>
                <w:bCs/>
                <w:sz w:val="28"/>
                <w:szCs w:val="28"/>
                <w:lang w:eastAsia="en-US"/>
              </w:rPr>
              <w:t>о-</w:t>
            </w:r>
            <w:proofErr w:type="gramEnd"/>
            <w:r w:rsidRPr="00316FDA">
              <w:rPr>
                <w:rFonts w:ascii="Times New Roman" w:hAnsi="Times New Roman" w:cs="Times New Roman"/>
                <w:b/>
                <w:bCs/>
                <w:sz w:val="28"/>
                <w:szCs w:val="28"/>
                <w:lang w:eastAsia="en-US"/>
              </w:rPr>
              <w:t xml:space="preserve"> гигиенических навыков. Завтрак.</w:t>
            </w:r>
          </w:p>
        </w:tc>
      </w:tr>
      <w:tr w:rsidR="00F274A8" w:rsidRPr="00316FDA" w:rsidTr="00892413">
        <w:tc>
          <w:tcPr>
            <w:tcW w:w="0" w:type="auto"/>
            <w:tcBorders>
              <w:right w:val="single" w:sz="4" w:space="0" w:color="auto"/>
            </w:tcBorders>
          </w:tcPr>
          <w:p w:rsidR="00F274A8" w:rsidRPr="00316FDA" w:rsidRDefault="00F274A8" w:rsidP="00316FDA">
            <w:pPr>
              <w:spacing w:after="0" w:line="240" w:lineRule="auto"/>
              <w:jc w:val="center"/>
              <w:rPr>
                <w:rFonts w:ascii="Times New Roman" w:hAnsi="Times New Roman" w:cs="Times New Roman"/>
                <w:b/>
                <w:bCs/>
                <w:sz w:val="28"/>
                <w:szCs w:val="28"/>
                <w:lang w:eastAsia="en-US"/>
              </w:rPr>
            </w:pPr>
            <w:r>
              <w:rPr>
                <w:rFonts w:ascii="Times New Roman" w:hAnsi="Times New Roman" w:cs="Times New Roman"/>
                <w:b/>
                <w:bCs/>
                <w:sz w:val="28"/>
                <w:szCs w:val="28"/>
                <w:lang w:eastAsia="en-US"/>
              </w:rPr>
              <w:t>8.55 – 9.00</w:t>
            </w:r>
          </w:p>
        </w:tc>
        <w:tc>
          <w:tcPr>
            <w:tcW w:w="0" w:type="auto"/>
            <w:gridSpan w:val="5"/>
            <w:tcBorders>
              <w:left w:val="single" w:sz="4" w:space="0" w:color="auto"/>
            </w:tcBorders>
          </w:tcPr>
          <w:p w:rsidR="00F274A8" w:rsidRPr="00316FDA" w:rsidRDefault="00F274A8" w:rsidP="00316FDA">
            <w:pPr>
              <w:spacing w:after="0" w:line="240" w:lineRule="auto"/>
              <w:jc w:val="center"/>
              <w:rPr>
                <w:rFonts w:ascii="Times New Roman" w:hAnsi="Times New Roman" w:cs="Times New Roman"/>
                <w:b/>
                <w:bCs/>
                <w:sz w:val="28"/>
                <w:szCs w:val="28"/>
                <w:lang w:eastAsia="en-US"/>
              </w:rPr>
            </w:pPr>
            <w:r w:rsidRPr="00316FDA">
              <w:rPr>
                <w:rFonts w:ascii="Times New Roman" w:hAnsi="Times New Roman" w:cs="Times New Roman"/>
                <w:b/>
                <w:bCs/>
                <w:sz w:val="28"/>
                <w:szCs w:val="28"/>
                <w:lang w:eastAsia="en-US"/>
              </w:rPr>
              <w:t>Подготовка к НОД.</w:t>
            </w:r>
          </w:p>
        </w:tc>
      </w:tr>
      <w:tr w:rsidR="00F274A8" w:rsidRPr="00316FDA" w:rsidTr="00892413">
        <w:trPr>
          <w:trHeight w:val="690"/>
        </w:trPr>
        <w:tc>
          <w:tcPr>
            <w:tcW w:w="0" w:type="auto"/>
            <w:tcBorders>
              <w:bottom w:val="single" w:sz="4" w:space="0" w:color="auto"/>
              <w:right w:val="single" w:sz="4" w:space="0" w:color="auto"/>
            </w:tcBorders>
          </w:tcPr>
          <w:p w:rsidR="00F274A8" w:rsidRPr="00316FDA" w:rsidRDefault="00F274A8" w:rsidP="00316FDA">
            <w:pPr>
              <w:spacing w:after="0" w:line="240" w:lineRule="auto"/>
              <w:jc w:val="center"/>
              <w:rPr>
                <w:rFonts w:ascii="Times New Roman" w:hAnsi="Times New Roman" w:cs="Times New Roman"/>
                <w:b/>
                <w:bCs/>
                <w:sz w:val="28"/>
                <w:szCs w:val="28"/>
                <w:lang w:eastAsia="en-US"/>
              </w:rPr>
            </w:pPr>
            <w:r>
              <w:rPr>
                <w:rFonts w:ascii="Times New Roman" w:hAnsi="Times New Roman" w:cs="Times New Roman"/>
                <w:b/>
                <w:bCs/>
                <w:sz w:val="28"/>
                <w:szCs w:val="28"/>
                <w:lang w:eastAsia="en-US"/>
              </w:rPr>
              <w:t>9.00-10.05</w:t>
            </w:r>
          </w:p>
        </w:tc>
        <w:tc>
          <w:tcPr>
            <w:tcW w:w="0" w:type="auto"/>
            <w:gridSpan w:val="5"/>
            <w:tcBorders>
              <w:left w:val="single" w:sz="4" w:space="0" w:color="auto"/>
              <w:bottom w:val="single" w:sz="4" w:space="0" w:color="auto"/>
            </w:tcBorders>
          </w:tcPr>
          <w:p w:rsidR="00F274A8" w:rsidRPr="00316FDA" w:rsidRDefault="00F274A8" w:rsidP="00316FDA">
            <w:pPr>
              <w:jc w:val="center"/>
              <w:rPr>
                <w:rFonts w:ascii="Times New Roman" w:hAnsi="Times New Roman" w:cs="Times New Roman"/>
                <w:b/>
                <w:bCs/>
                <w:sz w:val="28"/>
                <w:szCs w:val="28"/>
                <w:lang w:eastAsia="en-US"/>
              </w:rPr>
            </w:pPr>
            <w:r w:rsidRPr="00316FDA">
              <w:rPr>
                <w:rFonts w:ascii="Times New Roman" w:hAnsi="Times New Roman" w:cs="Times New Roman"/>
                <w:b/>
                <w:bCs/>
                <w:sz w:val="28"/>
                <w:szCs w:val="28"/>
                <w:lang w:eastAsia="en-US"/>
              </w:rPr>
              <w:t xml:space="preserve">Непосредственно образовательная деятельность, пальчиковая гимнастика.  </w:t>
            </w:r>
          </w:p>
        </w:tc>
      </w:tr>
      <w:tr w:rsidR="00F274A8" w:rsidRPr="00316FDA" w:rsidTr="00892413">
        <w:trPr>
          <w:trHeight w:val="585"/>
        </w:trPr>
        <w:tc>
          <w:tcPr>
            <w:tcW w:w="0" w:type="auto"/>
            <w:tcBorders>
              <w:top w:val="single" w:sz="4" w:space="0" w:color="auto"/>
              <w:right w:val="single" w:sz="4" w:space="0" w:color="auto"/>
            </w:tcBorders>
          </w:tcPr>
          <w:p w:rsidR="00F274A8" w:rsidRPr="00316FDA" w:rsidRDefault="00F274A8" w:rsidP="00316FDA">
            <w:pPr>
              <w:jc w:val="center"/>
              <w:rPr>
                <w:rFonts w:ascii="Times New Roman" w:hAnsi="Times New Roman" w:cs="Times New Roman"/>
                <w:b/>
                <w:bCs/>
                <w:sz w:val="28"/>
                <w:szCs w:val="28"/>
                <w:lang w:eastAsia="en-US"/>
              </w:rPr>
            </w:pPr>
            <w:r>
              <w:rPr>
                <w:rFonts w:ascii="Times New Roman" w:hAnsi="Times New Roman" w:cs="Times New Roman"/>
                <w:b/>
                <w:bCs/>
                <w:sz w:val="28"/>
                <w:szCs w:val="28"/>
                <w:lang w:eastAsia="en-US"/>
              </w:rPr>
              <w:t>10.05-10.15</w:t>
            </w:r>
          </w:p>
        </w:tc>
        <w:tc>
          <w:tcPr>
            <w:tcW w:w="0" w:type="auto"/>
            <w:gridSpan w:val="5"/>
            <w:tcBorders>
              <w:top w:val="single" w:sz="4" w:space="0" w:color="auto"/>
              <w:left w:val="single" w:sz="4" w:space="0" w:color="auto"/>
            </w:tcBorders>
          </w:tcPr>
          <w:p w:rsidR="00F274A8" w:rsidRDefault="00F274A8" w:rsidP="00316FDA">
            <w:pPr>
              <w:spacing w:after="0" w:line="240" w:lineRule="auto"/>
              <w:jc w:val="center"/>
              <w:rPr>
                <w:rFonts w:ascii="Times New Roman" w:hAnsi="Times New Roman" w:cs="Times New Roman"/>
                <w:b/>
                <w:bCs/>
                <w:sz w:val="28"/>
                <w:szCs w:val="28"/>
                <w:lang w:eastAsia="en-US"/>
              </w:rPr>
            </w:pPr>
            <w:r>
              <w:rPr>
                <w:rFonts w:ascii="Times New Roman" w:hAnsi="Times New Roman" w:cs="Times New Roman"/>
                <w:b/>
                <w:bCs/>
                <w:sz w:val="28"/>
                <w:szCs w:val="28"/>
                <w:lang w:eastAsia="en-US"/>
              </w:rPr>
              <w:t>Игры, индивидуальная работа с детьми, беседы, самостоятельная деятельность детей.</w:t>
            </w:r>
          </w:p>
          <w:p w:rsidR="00F274A8" w:rsidRPr="00316FDA" w:rsidRDefault="00F274A8" w:rsidP="00316FDA">
            <w:pPr>
              <w:jc w:val="center"/>
              <w:rPr>
                <w:rFonts w:ascii="Times New Roman" w:hAnsi="Times New Roman" w:cs="Times New Roman"/>
                <w:b/>
                <w:bCs/>
                <w:sz w:val="28"/>
                <w:szCs w:val="28"/>
                <w:lang w:eastAsia="en-US"/>
              </w:rPr>
            </w:pPr>
          </w:p>
        </w:tc>
      </w:tr>
      <w:tr w:rsidR="00F274A8" w:rsidRPr="00316FDA" w:rsidTr="00892413">
        <w:tc>
          <w:tcPr>
            <w:tcW w:w="0" w:type="auto"/>
            <w:tcBorders>
              <w:right w:val="single" w:sz="4" w:space="0" w:color="auto"/>
            </w:tcBorders>
          </w:tcPr>
          <w:p w:rsidR="00F274A8" w:rsidRPr="00316FDA" w:rsidRDefault="00F274A8" w:rsidP="00316FDA">
            <w:pPr>
              <w:spacing w:after="0" w:line="240" w:lineRule="auto"/>
              <w:jc w:val="center"/>
              <w:rPr>
                <w:rFonts w:ascii="Times New Roman" w:hAnsi="Times New Roman" w:cs="Times New Roman"/>
                <w:b/>
                <w:bCs/>
                <w:sz w:val="28"/>
                <w:szCs w:val="28"/>
                <w:lang w:eastAsia="en-US"/>
              </w:rPr>
            </w:pPr>
            <w:r w:rsidRPr="00316FDA">
              <w:rPr>
                <w:rFonts w:ascii="Times New Roman" w:hAnsi="Times New Roman" w:cs="Times New Roman"/>
                <w:b/>
                <w:bCs/>
                <w:sz w:val="28"/>
                <w:szCs w:val="28"/>
                <w:lang w:eastAsia="en-US"/>
              </w:rPr>
              <w:t>10.15-10.30</w:t>
            </w:r>
          </w:p>
        </w:tc>
        <w:tc>
          <w:tcPr>
            <w:tcW w:w="0" w:type="auto"/>
            <w:gridSpan w:val="5"/>
            <w:tcBorders>
              <w:left w:val="single" w:sz="4" w:space="0" w:color="auto"/>
            </w:tcBorders>
          </w:tcPr>
          <w:p w:rsidR="00F274A8" w:rsidRPr="00316FDA" w:rsidRDefault="00F274A8" w:rsidP="00316FDA">
            <w:pPr>
              <w:spacing w:after="0" w:line="240" w:lineRule="auto"/>
              <w:jc w:val="center"/>
              <w:rPr>
                <w:rFonts w:ascii="Times New Roman" w:hAnsi="Times New Roman" w:cs="Times New Roman"/>
                <w:b/>
                <w:bCs/>
                <w:sz w:val="28"/>
                <w:szCs w:val="28"/>
                <w:lang w:eastAsia="en-US"/>
              </w:rPr>
            </w:pPr>
            <w:r w:rsidRPr="00316FDA">
              <w:rPr>
                <w:rFonts w:ascii="Times New Roman" w:hAnsi="Times New Roman" w:cs="Times New Roman"/>
                <w:b/>
                <w:bCs/>
                <w:sz w:val="28"/>
                <w:szCs w:val="28"/>
                <w:lang w:eastAsia="en-US"/>
              </w:rPr>
              <w:t>Второй завтрак.</w:t>
            </w:r>
          </w:p>
        </w:tc>
      </w:tr>
      <w:tr w:rsidR="00F274A8" w:rsidRPr="00316FDA" w:rsidTr="00892413">
        <w:tc>
          <w:tcPr>
            <w:tcW w:w="0" w:type="auto"/>
            <w:tcBorders>
              <w:right w:val="single" w:sz="4" w:space="0" w:color="auto"/>
            </w:tcBorders>
          </w:tcPr>
          <w:p w:rsidR="00892413" w:rsidRDefault="00F274A8" w:rsidP="00316FDA">
            <w:pPr>
              <w:spacing w:after="0" w:line="240" w:lineRule="auto"/>
              <w:jc w:val="center"/>
              <w:rPr>
                <w:rFonts w:ascii="Times New Roman" w:hAnsi="Times New Roman" w:cs="Times New Roman"/>
                <w:b/>
                <w:bCs/>
                <w:sz w:val="28"/>
                <w:szCs w:val="28"/>
                <w:lang w:eastAsia="en-US"/>
              </w:rPr>
            </w:pPr>
            <w:r w:rsidRPr="00316FDA">
              <w:rPr>
                <w:rFonts w:ascii="Times New Roman" w:hAnsi="Times New Roman" w:cs="Times New Roman"/>
                <w:b/>
                <w:bCs/>
                <w:sz w:val="28"/>
                <w:szCs w:val="28"/>
                <w:lang w:eastAsia="en-US"/>
              </w:rPr>
              <w:t>10.</w:t>
            </w:r>
          </w:p>
          <w:p w:rsidR="00F274A8" w:rsidRPr="00316FDA" w:rsidRDefault="00F274A8" w:rsidP="00316FDA">
            <w:pPr>
              <w:spacing w:after="0" w:line="240" w:lineRule="auto"/>
              <w:jc w:val="center"/>
              <w:rPr>
                <w:rFonts w:ascii="Times New Roman" w:hAnsi="Times New Roman" w:cs="Times New Roman"/>
                <w:b/>
                <w:bCs/>
                <w:sz w:val="28"/>
                <w:szCs w:val="28"/>
                <w:lang w:eastAsia="en-US"/>
              </w:rPr>
            </w:pPr>
            <w:r w:rsidRPr="00316FDA">
              <w:rPr>
                <w:rFonts w:ascii="Times New Roman" w:hAnsi="Times New Roman" w:cs="Times New Roman"/>
                <w:b/>
                <w:bCs/>
                <w:sz w:val="28"/>
                <w:szCs w:val="28"/>
                <w:lang w:eastAsia="en-US"/>
              </w:rPr>
              <w:t>30 -</w:t>
            </w:r>
          </w:p>
        </w:tc>
        <w:tc>
          <w:tcPr>
            <w:tcW w:w="0" w:type="auto"/>
            <w:gridSpan w:val="5"/>
            <w:tcBorders>
              <w:left w:val="single" w:sz="4" w:space="0" w:color="auto"/>
            </w:tcBorders>
          </w:tcPr>
          <w:p w:rsidR="00F274A8" w:rsidRPr="00316FDA" w:rsidRDefault="00F274A8" w:rsidP="00316FDA">
            <w:pPr>
              <w:spacing w:after="0" w:line="240" w:lineRule="auto"/>
              <w:jc w:val="center"/>
              <w:rPr>
                <w:rFonts w:ascii="Times New Roman" w:hAnsi="Times New Roman" w:cs="Times New Roman"/>
                <w:b/>
                <w:bCs/>
                <w:sz w:val="28"/>
                <w:szCs w:val="28"/>
                <w:lang w:eastAsia="en-US"/>
              </w:rPr>
            </w:pPr>
            <w:r w:rsidRPr="00316FDA">
              <w:rPr>
                <w:rFonts w:ascii="Times New Roman" w:hAnsi="Times New Roman" w:cs="Times New Roman"/>
                <w:b/>
                <w:bCs/>
                <w:sz w:val="28"/>
                <w:szCs w:val="28"/>
                <w:lang w:eastAsia="en-US"/>
              </w:rPr>
              <w:t>Подготовка к прогулке, прогулка.</w:t>
            </w:r>
          </w:p>
        </w:tc>
      </w:tr>
      <w:tr w:rsidR="00F274A8" w:rsidRPr="00316FDA" w:rsidTr="00892413">
        <w:trPr>
          <w:trHeight w:val="1932"/>
        </w:trPr>
        <w:tc>
          <w:tcPr>
            <w:tcW w:w="0" w:type="auto"/>
            <w:tcBorders>
              <w:right w:val="single" w:sz="4" w:space="0" w:color="auto"/>
            </w:tcBorders>
          </w:tcPr>
          <w:p w:rsidR="00892413" w:rsidRDefault="00F274A8" w:rsidP="00316FDA">
            <w:pPr>
              <w:spacing w:after="0" w:line="240" w:lineRule="auto"/>
              <w:jc w:val="center"/>
              <w:rPr>
                <w:rFonts w:ascii="Times New Roman" w:hAnsi="Times New Roman" w:cs="Times New Roman"/>
                <w:b/>
                <w:bCs/>
                <w:sz w:val="28"/>
                <w:szCs w:val="28"/>
                <w:lang w:eastAsia="en-US"/>
              </w:rPr>
            </w:pPr>
            <w:r w:rsidRPr="00316FDA">
              <w:rPr>
                <w:rFonts w:ascii="Times New Roman" w:hAnsi="Times New Roman" w:cs="Times New Roman"/>
                <w:b/>
                <w:bCs/>
                <w:sz w:val="28"/>
                <w:szCs w:val="28"/>
                <w:lang w:eastAsia="en-US"/>
              </w:rPr>
              <w:t>11.</w:t>
            </w:r>
          </w:p>
          <w:p w:rsidR="00F274A8" w:rsidRPr="00316FDA" w:rsidRDefault="00F274A8" w:rsidP="00316FDA">
            <w:pPr>
              <w:spacing w:after="0" w:line="240" w:lineRule="auto"/>
              <w:jc w:val="center"/>
              <w:rPr>
                <w:rFonts w:ascii="Times New Roman" w:hAnsi="Times New Roman" w:cs="Times New Roman"/>
                <w:sz w:val="28"/>
                <w:szCs w:val="28"/>
                <w:lang w:eastAsia="en-US"/>
              </w:rPr>
            </w:pPr>
            <w:r w:rsidRPr="00316FDA">
              <w:rPr>
                <w:rFonts w:ascii="Times New Roman" w:hAnsi="Times New Roman" w:cs="Times New Roman"/>
                <w:b/>
                <w:bCs/>
                <w:sz w:val="28"/>
                <w:szCs w:val="28"/>
                <w:lang w:eastAsia="en-US"/>
              </w:rPr>
              <w:t>45</w:t>
            </w:r>
          </w:p>
        </w:tc>
        <w:tc>
          <w:tcPr>
            <w:tcW w:w="0" w:type="auto"/>
            <w:tcBorders>
              <w:left w:val="single" w:sz="4" w:space="0" w:color="auto"/>
            </w:tcBorders>
          </w:tcPr>
          <w:p w:rsidR="00F274A8" w:rsidRPr="00316FDA" w:rsidRDefault="00F274A8" w:rsidP="00316FDA">
            <w:pPr>
              <w:spacing w:after="0" w:line="240" w:lineRule="auto"/>
              <w:rPr>
                <w:rFonts w:ascii="Times New Roman" w:hAnsi="Times New Roman" w:cs="Times New Roman"/>
                <w:sz w:val="28"/>
                <w:szCs w:val="28"/>
                <w:lang w:eastAsia="en-US"/>
              </w:rPr>
            </w:pPr>
            <w:r w:rsidRPr="00316FDA">
              <w:rPr>
                <w:rFonts w:ascii="Times New Roman" w:hAnsi="Times New Roman" w:cs="Times New Roman"/>
                <w:sz w:val="28"/>
                <w:szCs w:val="28"/>
                <w:lang w:eastAsia="en-US"/>
              </w:rPr>
              <w:t>- наблюдение в живой природе</w:t>
            </w:r>
          </w:p>
          <w:p w:rsidR="00F274A8" w:rsidRPr="00316FDA" w:rsidRDefault="00F274A8" w:rsidP="00316FDA">
            <w:pPr>
              <w:spacing w:after="0" w:line="240" w:lineRule="auto"/>
              <w:rPr>
                <w:rFonts w:ascii="Times New Roman" w:hAnsi="Times New Roman" w:cs="Times New Roman"/>
                <w:sz w:val="28"/>
                <w:szCs w:val="28"/>
                <w:lang w:eastAsia="en-US"/>
              </w:rPr>
            </w:pPr>
            <w:r w:rsidRPr="00316FDA">
              <w:rPr>
                <w:rFonts w:ascii="Times New Roman" w:hAnsi="Times New Roman" w:cs="Times New Roman"/>
                <w:sz w:val="28"/>
                <w:szCs w:val="28"/>
                <w:lang w:eastAsia="en-US"/>
              </w:rPr>
              <w:t>- физические упражнения на равновесие</w:t>
            </w:r>
          </w:p>
          <w:p w:rsidR="00F274A8" w:rsidRPr="00316FDA" w:rsidRDefault="00F274A8" w:rsidP="00316FDA">
            <w:pPr>
              <w:spacing w:after="0" w:line="240" w:lineRule="auto"/>
              <w:rPr>
                <w:rFonts w:ascii="Times New Roman" w:hAnsi="Times New Roman" w:cs="Times New Roman"/>
                <w:sz w:val="28"/>
                <w:szCs w:val="28"/>
                <w:lang w:eastAsia="en-US"/>
              </w:rPr>
            </w:pPr>
            <w:r w:rsidRPr="00316FDA">
              <w:rPr>
                <w:rFonts w:ascii="Times New Roman" w:hAnsi="Times New Roman" w:cs="Times New Roman"/>
                <w:sz w:val="28"/>
                <w:szCs w:val="28"/>
                <w:lang w:eastAsia="en-US"/>
              </w:rPr>
              <w:t xml:space="preserve">- подвижные игры </w:t>
            </w:r>
          </w:p>
          <w:p w:rsidR="00F274A8" w:rsidRPr="00316FDA" w:rsidRDefault="00F274A8" w:rsidP="00316FDA">
            <w:pPr>
              <w:spacing w:after="0" w:line="240" w:lineRule="auto"/>
              <w:rPr>
                <w:rFonts w:ascii="Times New Roman" w:hAnsi="Times New Roman" w:cs="Times New Roman"/>
                <w:sz w:val="28"/>
                <w:szCs w:val="28"/>
                <w:lang w:eastAsia="en-US"/>
              </w:rPr>
            </w:pPr>
            <w:r w:rsidRPr="00316FDA">
              <w:rPr>
                <w:rFonts w:ascii="Times New Roman" w:hAnsi="Times New Roman" w:cs="Times New Roman"/>
                <w:sz w:val="28"/>
                <w:szCs w:val="28"/>
                <w:lang w:eastAsia="en-US"/>
              </w:rPr>
              <w:t>- самостоятельная деятельность детей</w:t>
            </w:r>
          </w:p>
        </w:tc>
        <w:tc>
          <w:tcPr>
            <w:tcW w:w="0" w:type="auto"/>
          </w:tcPr>
          <w:p w:rsidR="00F274A8" w:rsidRPr="00316FDA" w:rsidRDefault="00F274A8" w:rsidP="00316FDA">
            <w:pPr>
              <w:spacing w:after="0" w:line="240" w:lineRule="auto"/>
              <w:rPr>
                <w:rFonts w:ascii="Times New Roman" w:hAnsi="Times New Roman" w:cs="Times New Roman"/>
                <w:sz w:val="28"/>
                <w:szCs w:val="28"/>
                <w:lang w:eastAsia="en-US"/>
              </w:rPr>
            </w:pPr>
            <w:r w:rsidRPr="00316FDA">
              <w:rPr>
                <w:rFonts w:ascii="Times New Roman" w:hAnsi="Times New Roman" w:cs="Times New Roman"/>
                <w:sz w:val="28"/>
                <w:szCs w:val="28"/>
                <w:lang w:eastAsia="en-US"/>
              </w:rPr>
              <w:t>- наблюдение в живой природе</w:t>
            </w:r>
          </w:p>
          <w:p w:rsidR="00F274A8" w:rsidRPr="00316FDA" w:rsidRDefault="00F274A8" w:rsidP="00316FDA">
            <w:pPr>
              <w:spacing w:after="0" w:line="240" w:lineRule="auto"/>
              <w:rPr>
                <w:rFonts w:ascii="Times New Roman" w:hAnsi="Times New Roman" w:cs="Times New Roman"/>
                <w:sz w:val="28"/>
                <w:szCs w:val="28"/>
                <w:lang w:eastAsia="en-US"/>
              </w:rPr>
            </w:pPr>
            <w:r w:rsidRPr="00316FDA">
              <w:rPr>
                <w:rFonts w:ascii="Times New Roman" w:hAnsi="Times New Roman" w:cs="Times New Roman"/>
                <w:sz w:val="28"/>
                <w:szCs w:val="28"/>
                <w:lang w:eastAsia="en-US"/>
              </w:rPr>
              <w:t>-хороводные игры</w:t>
            </w:r>
          </w:p>
          <w:p w:rsidR="00F274A8" w:rsidRPr="00316FDA" w:rsidRDefault="00F274A8" w:rsidP="00316FDA">
            <w:pPr>
              <w:spacing w:after="0" w:line="240" w:lineRule="auto"/>
              <w:rPr>
                <w:rFonts w:ascii="Times New Roman" w:hAnsi="Times New Roman" w:cs="Times New Roman"/>
                <w:sz w:val="28"/>
                <w:szCs w:val="28"/>
                <w:lang w:eastAsia="en-US"/>
              </w:rPr>
            </w:pPr>
            <w:r w:rsidRPr="00316FDA">
              <w:rPr>
                <w:rFonts w:ascii="Times New Roman" w:hAnsi="Times New Roman" w:cs="Times New Roman"/>
                <w:sz w:val="28"/>
                <w:szCs w:val="28"/>
                <w:lang w:eastAsia="en-US"/>
              </w:rPr>
              <w:t>- творческие игры</w:t>
            </w:r>
          </w:p>
          <w:p w:rsidR="00F274A8" w:rsidRPr="00316FDA" w:rsidRDefault="00F274A8" w:rsidP="00316FDA">
            <w:pPr>
              <w:spacing w:after="0" w:line="240" w:lineRule="auto"/>
              <w:rPr>
                <w:rFonts w:ascii="Times New Roman" w:hAnsi="Times New Roman" w:cs="Times New Roman"/>
                <w:sz w:val="28"/>
                <w:szCs w:val="28"/>
                <w:lang w:eastAsia="en-US"/>
              </w:rPr>
            </w:pPr>
            <w:r w:rsidRPr="00316FDA">
              <w:rPr>
                <w:rFonts w:ascii="Times New Roman" w:hAnsi="Times New Roman" w:cs="Times New Roman"/>
                <w:sz w:val="28"/>
                <w:szCs w:val="28"/>
                <w:lang w:eastAsia="en-US"/>
              </w:rPr>
              <w:t>- индивид</w:t>
            </w:r>
            <w:proofErr w:type="gramStart"/>
            <w:r w:rsidRPr="00316FDA">
              <w:rPr>
                <w:rFonts w:ascii="Times New Roman" w:hAnsi="Times New Roman" w:cs="Times New Roman"/>
                <w:sz w:val="28"/>
                <w:szCs w:val="28"/>
                <w:lang w:eastAsia="en-US"/>
              </w:rPr>
              <w:t>.</w:t>
            </w:r>
            <w:proofErr w:type="gramEnd"/>
            <w:r>
              <w:rPr>
                <w:rFonts w:ascii="Times New Roman" w:hAnsi="Times New Roman" w:cs="Times New Roman"/>
                <w:sz w:val="28"/>
                <w:szCs w:val="28"/>
                <w:lang w:eastAsia="en-US"/>
              </w:rPr>
              <w:t xml:space="preserve"> </w:t>
            </w:r>
            <w:proofErr w:type="gramStart"/>
            <w:r w:rsidRPr="00316FDA">
              <w:rPr>
                <w:rFonts w:ascii="Times New Roman" w:hAnsi="Times New Roman" w:cs="Times New Roman"/>
                <w:sz w:val="28"/>
                <w:szCs w:val="28"/>
                <w:lang w:eastAsia="en-US"/>
              </w:rPr>
              <w:t>р</w:t>
            </w:r>
            <w:proofErr w:type="gramEnd"/>
            <w:r w:rsidRPr="00316FDA">
              <w:rPr>
                <w:rFonts w:ascii="Times New Roman" w:hAnsi="Times New Roman" w:cs="Times New Roman"/>
                <w:sz w:val="28"/>
                <w:szCs w:val="28"/>
                <w:lang w:eastAsia="en-US"/>
              </w:rPr>
              <w:t>абота по развитию основных движений</w:t>
            </w:r>
          </w:p>
          <w:p w:rsidR="00F274A8" w:rsidRPr="00316FDA" w:rsidRDefault="00F274A8" w:rsidP="00316FDA">
            <w:pPr>
              <w:spacing w:after="0" w:line="240" w:lineRule="auto"/>
              <w:rPr>
                <w:rFonts w:ascii="Times New Roman" w:hAnsi="Times New Roman" w:cs="Times New Roman"/>
                <w:sz w:val="28"/>
                <w:szCs w:val="28"/>
                <w:lang w:eastAsia="en-US"/>
              </w:rPr>
            </w:pPr>
            <w:r w:rsidRPr="00316FDA">
              <w:rPr>
                <w:rFonts w:ascii="Times New Roman" w:hAnsi="Times New Roman" w:cs="Times New Roman"/>
                <w:sz w:val="28"/>
                <w:szCs w:val="28"/>
                <w:lang w:eastAsia="en-US"/>
              </w:rPr>
              <w:t>- самостоятельная деятельность детей</w:t>
            </w:r>
          </w:p>
          <w:p w:rsidR="00F274A8" w:rsidRPr="00316FDA" w:rsidRDefault="00F274A8" w:rsidP="00316FDA">
            <w:pPr>
              <w:spacing w:after="0" w:line="240" w:lineRule="auto"/>
              <w:jc w:val="center"/>
              <w:rPr>
                <w:rFonts w:ascii="Times New Roman" w:hAnsi="Times New Roman" w:cs="Times New Roman"/>
                <w:sz w:val="28"/>
                <w:szCs w:val="28"/>
                <w:lang w:eastAsia="en-US"/>
              </w:rPr>
            </w:pPr>
          </w:p>
        </w:tc>
        <w:tc>
          <w:tcPr>
            <w:tcW w:w="0" w:type="auto"/>
          </w:tcPr>
          <w:p w:rsidR="00F274A8" w:rsidRPr="00316FDA" w:rsidRDefault="00F274A8" w:rsidP="00316FDA">
            <w:pPr>
              <w:spacing w:after="0" w:line="240" w:lineRule="auto"/>
              <w:rPr>
                <w:rFonts w:ascii="Times New Roman" w:hAnsi="Times New Roman" w:cs="Times New Roman"/>
                <w:sz w:val="28"/>
                <w:szCs w:val="28"/>
                <w:lang w:eastAsia="en-US"/>
              </w:rPr>
            </w:pPr>
            <w:r w:rsidRPr="00316FDA">
              <w:rPr>
                <w:rFonts w:ascii="Times New Roman" w:hAnsi="Times New Roman" w:cs="Times New Roman"/>
                <w:sz w:val="28"/>
                <w:szCs w:val="28"/>
                <w:lang w:eastAsia="en-US"/>
              </w:rPr>
              <w:t>- наблюдение в неживой природе</w:t>
            </w:r>
          </w:p>
          <w:p w:rsidR="00F274A8" w:rsidRPr="00316FDA" w:rsidRDefault="00F274A8" w:rsidP="00316FDA">
            <w:pPr>
              <w:spacing w:after="0" w:line="240" w:lineRule="auto"/>
              <w:rPr>
                <w:rFonts w:ascii="Times New Roman" w:hAnsi="Times New Roman" w:cs="Times New Roman"/>
                <w:sz w:val="28"/>
                <w:szCs w:val="28"/>
                <w:lang w:eastAsia="en-US"/>
              </w:rPr>
            </w:pPr>
            <w:r w:rsidRPr="00316FDA">
              <w:rPr>
                <w:rFonts w:ascii="Times New Roman" w:hAnsi="Times New Roman" w:cs="Times New Roman"/>
                <w:sz w:val="28"/>
                <w:szCs w:val="28"/>
                <w:lang w:eastAsia="en-US"/>
              </w:rPr>
              <w:t>- отгадывание или заучивание загадок</w:t>
            </w:r>
          </w:p>
          <w:p w:rsidR="00F274A8" w:rsidRPr="00316FDA" w:rsidRDefault="00F274A8" w:rsidP="00316FDA">
            <w:pPr>
              <w:spacing w:after="0" w:line="240" w:lineRule="auto"/>
              <w:rPr>
                <w:rFonts w:ascii="Times New Roman" w:hAnsi="Times New Roman" w:cs="Times New Roman"/>
                <w:sz w:val="28"/>
                <w:szCs w:val="28"/>
                <w:lang w:eastAsia="en-US"/>
              </w:rPr>
            </w:pPr>
            <w:r w:rsidRPr="00316FDA">
              <w:rPr>
                <w:rFonts w:ascii="Times New Roman" w:hAnsi="Times New Roman" w:cs="Times New Roman"/>
                <w:sz w:val="28"/>
                <w:szCs w:val="28"/>
                <w:lang w:eastAsia="en-US"/>
              </w:rPr>
              <w:t>-подвижные игры</w:t>
            </w:r>
          </w:p>
          <w:p w:rsidR="00F274A8" w:rsidRPr="00316FDA" w:rsidRDefault="000915D3" w:rsidP="00316FDA">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lang w:eastAsia="en-US"/>
              </w:rPr>
              <w:t>- самостоятельная деятельность детей</w:t>
            </w:r>
          </w:p>
        </w:tc>
        <w:tc>
          <w:tcPr>
            <w:tcW w:w="0" w:type="auto"/>
          </w:tcPr>
          <w:p w:rsidR="00F274A8" w:rsidRPr="00372724" w:rsidRDefault="00F274A8" w:rsidP="00316FDA">
            <w:pPr>
              <w:spacing w:after="0" w:line="240" w:lineRule="auto"/>
              <w:rPr>
                <w:rFonts w:ascii="Times New Roman" w:hAnsi="Times New Roman" w:cs="Times New Roman"/>
                <w:b/>
                <w:bCs/>
                <w:sz w:val="28"/>
                <w:szCs w:val="28"/>
                <w:lang w:eastAsia="en-US"/>
              </w:rPr>
            </w:pPr>
            <w:r w:rsidRPr="00316FDA">
              <w:rPr>
                <w:rFonts w:ascii="Times New Roman" w:hAnsi="Times New Roman" w:cs="Times New Roman"/>
                <w:sz w:val="28"/>
                <w:szCs w:val="28"/>
                <w:lang w:eastAsia="en-US"/>
              </w:rPr>
              <w:t>-</w:t>
            </w:r>
            <w:r w:rsidRPr="00372724">
              <w:rPr>
                <w:rFonts w:ascii="Times New Roman" w:hAnsi="Times New Roman" w:cs="Times New Roman"/>
                <w:b/>
                <w:bCs/>
                <w:sz w:val="28"/>
                <w:szCs w:val="28"/>
                <w:lang w:eastAsia="en-US"/>
              </w:rPr>
              <w:t>НОД №3</w:t>
            </w:r>
          </w:p>
          <w:p w:rsidR="00F274A8" w:rsidRPr="00372724" w:rsidRDefault="00F274A8" w:rsidP="00316FDA">
            <w:pPr>
              <w:spacing w:after="0" w:line="240" w:lineRule="auto"/>
              <w:rPr>
                <w:rFonts w:ascii="Times New Roman" w:hAnsi="Times New Roman" w:cs="Times New Roman"/>
                <w:b/>
                <w:bCs/>
                <w:sz w:val="28"/>
                <w:szCs w:val="28"/>
                <w:lang w:eastAsia="en-US"/>
              </w:rPr>
            </w:pPr>
            <w:r w:rsidRPr="00372724">
              <w:rPr>
                <w:rFonts w:ascii="Times New Roman" w:hAnsi="Times New Roman" w:cs="Times New Roman"/>
                <w:b/>
                <w:bCs/>
                <w:sz w:val="28"/>
                <w:szCs w:val="28"/>
                <w:lang w:eastAsia="en-US"/>
              </w:rPr>
              <w:t>физическая культура на прогулке</w:t>
            </w:r>
          </w:p>
          <w:p w:rsidR="00F274A8" w:rsidRPr="00316FDA" w:rsidRDefault="00F274A8" w:rsidP="00316FDA">
            <w:pPr>
              <w:spacing w:after="0" w:line="240" w:lineRule="auto"/>
              <w:rPr>
                <w:rFonts w:ascii="Times New Roman" w:hAnsi="Times New Roman" w:cs="Times New Roman"/>
                <w:sz w:val="28"/>
                <w:szCs w:val="28"/>
                <w:lang w:eastAsia="en-US"/>
              </w:rPr>
            </w:pPr>
            <w:r w:rsidRPr="00316FDA">
              <w:rPr>
                <w:rFonts w:ascii="Times New Roman" w:hAnsi="Times New Roman" w:cs="Times New Roman"/>
                <w:sz w:val="28"/>
                <w:szCs w:val="28"/>
                <w:lang w:eastAsia="en-US"/>
              </w:rPr>
              <w:t>-творческие игры</w:t>
            </w:r>
          </w:p>
          <w:p w:rsidR="00F274A8" w:rsidRDefault="00F274A8" w:rsidP="00316FDA">
            <w:pPr>
              <w:spacing w:after="0" w:line="240" w:lineRule="auto"/>
              <w:rPr>
                <w:rFonts w:ascii="Times New Roman" w:hAnsi="Times New Roman" w:cs="Times New Roman"/>
                <w:sz w:val="28"/>
                <w:szCs w:val="28"/>
                <w:lang w:eastAsia="en-US"/>
              </w:rPr>
            </w:pPr>
            <w:r w:rsidRPr="00316FDA">
              <w:rPr>
                <w:rFonts w:ascii="Times New Roman" w:hAnsi="Times New Roman" w:cs="Times New Roman"/>
                <w:sz w:val="28"/>
                <w:szCs w:val="28"/>
                <w:lang w:eastAsia="en-US"/>
              </w:rPr>
              <w:t xml:space="preserve">- </w:t>
            </w:r>
            <w:r>
              <w:rPr>
                <w:rFonts w:ascii="Times New Roman" w:hAnsi="Times New Roman" w:cs="Times New Roman"/>
                <w:sz w:val="28"/>
                <w:szCs w:val="28"/>
                <w:lang w:eastAsia="en-US"/>
              </w:rPr>
              <w:t>подвижные игры</w:t>
            </w:r>
          </w:p>
          <w:p w:rsidR="00F274A8" w:rsidRDefault="00F274A8" w:rsidP="00316FDA">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lang w:eastAsia="en-US"/>
              </w:rPr>
              <w:t>-коллективный труд</w:t>
            </w:r>
          </w:p>
          <w:p w:rsidR="00F274A8" w:rsidRPr="00316FDA" w:rsidRDefault="00F274A8" w:rsidP="00316FDA">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lang w:eastAsia="en-US"/>
              </w:rPr>
              <w:t>-</w:t>
            </w:r>
            <w:r w:rsidRPr="00316FDA">
              <w:rPr>
                <w:rFonts w:ascii="Times New Roman" w:hAnsi="Times New Roman" w:cs="Times New Roman"/>
                <w:sz w:val="28"/>
                <w:szCs w:val="28"/>
                <w:lang w:eastAsia="en-US"/>
              </w:rPr>
              <w:t>самостоятельная  деятельность детей</w:t>
            </w:r>
          </w:p>
        </w:tc>
        <w:tc>
          <w:tcPr>
            <w:tcW w:w="0" w:type="auto"/>
          </w:tcPr>
          <w:p w:rsidR="00F274A8" w:rsidRPr="00316FDA" w:rsidRDefault="00F274A8" w:rsidP="00316FDA">
            <w:pPr>
              <w:spacing w:after="0" w:line="240" w:lineRule="auto"/>
              <w:rPr>
                <w:rFonts w:ascii="Times New Roman" w:hAnsi="Times New Roman" w:cs="Times New Roman"/>
                <w:sz w:val="28"/>
                <w:szCs w:val="28"/>
                <w:lang w:eastAsia="en-US"/>
              </w:rPr>
            </w:pPr>
            <w:r w:rsidRPr="00316FDA">
              <w:rPr>
                <w:rFonts w:ascii="Times New Roman" w:hAnsi="Times New Roman" w:cs="Times New Roman"/>
                <w:sz w:val="28"/>
                <w:szCs w:val="28"/>
                <w:lang w:eastAsia="en-US"/>
              </w:rPr>
              <w:t>- наблюдение в неживой природе</w:t>
            </w:r>
          </w:p>
          <w:p w:rsidR="00F274A8" w:rsidRPr="00316FDA" w:rsidRDefault="00F274A8" w:rsidP="00316FDA">
            <w:pPr>
              <w:spacing w:after="0" w:line="240" w:lineRule="auto"/>
              <w:rPr>
                <w:rFonts w:ascii="Times New Roman" w:hAnsi="Times New Roman" w:cs="Times New Roman"/>
                <w:sz w:val="28"/>
                <w:szCs w:val="28"/>
                <w:lang w:eastAsia="en-US"/>
              </w:rPr>
            </w:pPr>
            <w:r w:rsidRPr="00316FDA">
              <w:rPr>
                <w:rFonts w:ascii="Times New Roman" w:hAnsi="Times New Roman" w:cs="Times New Roman"/>
                <w:sz w:val="28"/>
                <w:szCs w:val="28"/>
                <w:lang w:eastAsia="en-US"/>
              </w:rPr>
              <w:t>- труд</w:t>
            </w:r>
          </w:p>
          <w:p w:rsidR="00F274A8" w:rsidRPr="00316FDA" w:rsidRDefault="00F274A8" w:rsidP="00316FDA">
            <w:pPr>
              <w:spacing w:after="0" w:line="240" w:lineRule="auto"/>
              <w:rPr>
                <w:rFonts w:ascii="Times New Roman" w:hAnsi="Times New Roman" w:cs="Times New Roman"/>
                <w:sz w:val="28"/>
                <w:szCs w:val="28"/>
                <w:lang w:eastAsia="en-US"/>
              </w:rPr>
            </w:pPr>
            <w:r w:rsidRPr="00316FDA">
              <w:rPr>
                <w:rFonts w:ascii="Times New Roman" w:hAnsi="Times New Roman" w:cs="Times New Roman"/>
                <w:sz w:val="28"/>
                <w:szCs w:val="28"/>
                <w:lang w:eastAsia="en-US"/>
              </w:rPr>
              <w:t>-спортивные игры</w:t>
            </w:r>
          </w:p>
          <w:p w:rsidR="00F274A8" w:rsidRPr="00316FDA" w:rsidRDefault="00F274A8" w:rsidP="00316FDA">
            <w:pPr>
              <w:spacing w:after="0" w:line="240" w:lineRule="auto"/>
              <w:rPr>
                <w:rFonts w:ascii="Times New Roman" w:hAnsi="Times New Roman" w:cs="Times New Roman"/>
                <w:sz w:val="28"/>
                <w:szCs w:val="28"/>
                <w:lang w:eastAsia="en-US"/>
              </w:rPr>
            </w:pPr>
            <w:r w:rsidRPr="00316FDA">
              <w:rPr>
                <w:rFonts w:ascii="Times New Roman" w:hAnsi="Times New Roman" w:cs="Times New Roman"/>
                <w:sz w:val="28"/>
                <w:szCs w:val="28"/>
                <w:lang w:eastAsia="en-US"/>
              </w:rPr>
              <w:t>-сюжетно – ролевые игры</w:t>
            </w:r>
          </w:p>
          <w:p w:rsidR="00F274A8" w:rsidRPr="00316FDA" w:rsidRDefault="00F274A8" w:rsidP="00316FDA">
            <w:pPr>
              <w:spacing w:after="0" w:line="240" w:lineRule="auto"/>
              <w:rPr>
                <w:rFonts w:ascii="Times New Roman" w:hAnsi="Times New Roman" w:cs="Times New Roman"/>
                <w:sz w:val="28"/>
                <w:szCs w:val="28"/>
                <w:lang w:eastAsia="en-US"/>
              </w:rPr>
            </w:pPr>
            <w:r w:rsidRPr="00316FDA">
              <w:rPr>
                <w:rFonts w:ascii="Times New Roman" w:hAnsi="Times New Roman" w:cs="Times New Roman"/>
                <w:sz w:val="28"/>
                <w:szCs w:val="28"/>
                <w:lang w:eastAsia="en-US"/>
              </w:rPr>
              <w:t xml:space="preserve">- самостоятельная деятельность детей </w:t>
            </w:r>
          </w:p>
        </w:tc>
      </w:tr>
      <w:tr w:rsidR="00F274A8" w:rsidRPr="00316FDA" w:rsidTr="00892413">
        <w:tc>
          <w:tcPr>
            <w:tcW w:w="0" w:type="auto"/>
            <w:tcBorders>
              <w:right w:val="single" w:sz="4" w:space="0" w:color="auto"/>
            </w:tcBorders>
          </w:tcPr>
          <w:p w:rsidR="00892413" w:rsidRDefault="00F274A8" w:rsidP="00316FDA">
            <w:pPr>
              <w:spacing w:after="0" w:line="240" w:lineRule="auto"/>
              <w:jc w:val="center"/>
              <w:rPr>
                <w:rFonts w:ascii="Times New Roman" w:hAnsi="Times New Roman" w:cs="Times New Roman"/>
                <w:b/>
                <w:bCs/>
                <w:sz w:val="28"/>
                <w:szCs w:val="28"/>
                <w:lang w:eastAsia="en-US"/>
              </w:rPr>
            </w:pPr>
            <w:r w:rsidRPr="00316FDA">
              <w:rPr>
                <w:rFonts w:ascii="Times New Roman" w:hAnsi="Times New Roman" w:cs="Times New Roman"/>
                <w:b/>
                <w:bCs/>
                <w:sz w:val="28"/>
                <w:szCs w:val="28"/>
                <w:lang w:eastAsia="en-US"/>
              </w:rPr>
              <w:t>11.</w:t>
            </w:r>
          </w:p>
          <w:p w:rsidR="00892413" w:rsidRDefault="00F274A8" w:rsidP="00316FDA">
            <w:pPr>
              <w:spacing w:after="0" w:line="240" w:lineRule="auto"/>
              <w:jc w:val="center"/>
              <w:rPr>
                <w:rFonts w:ascii="Times New Roman" w:hAnsi="Times New Roman" w:cs="Times New Roman"/>
                <w:b/>
                <w:bCs/>
                <w:sz w:val="28"/>
                <w:szCs w:val="28"/>
                <w:lang w:eastAsia="en-US"/>
              </w:rPr>
            </w:pPr>
            <w:r w:rsidRPr="00316FDA">
              <w:rPr>
                <w:rFonts w:ascii="Times New Roman" w:hAnsi="Times New Roman" w:cs="Times New Roman"/>
                <w:b/>
                <w:bCs/>
                <w:sz w:val="28"/>
                <w:szCs w:val="28"/>
                <w:lang w:eastAsia="en-US"/>
              </w:rPr>
              <w:t>45- 12.</w:t>
            </w:r>
          </w:p>
          <w:p w:rsidR="00F274A8" w:rsidRPr="00316FDA" w:rsidRDefault="00F274A8" w:rsidP="00316FDA">
            <w:pPr>
              <w:spacing w:after="0" w:line="240" w:lineRule="auto"/>
              <w:jc w:val="center"/>
              <w:rPr>
                <w:rFonts w:ascii="Times New Roman" w:hAnsi="Times New Roman" w:cs="Times New Roman"/>
                <w:b/>
                <w:bCs/>
                <w:sz w:val="28"/>
                <w:szCs w:val="28"/>
                <w:lang w:eastAsia="en-US"/>
              </w:rPr>
            </w:pPr>
            <w:r w:rsidRPr="00316FDA">
              <w:rPr>
                <w:rFonts w:ascii="Times New Roman" w:hAnsi="Times New Roman" w:cs="Times New Roman"/>
                <w:b/>
                <w:bCs/>
                <w:sz w:val="28"/>
                <w:szCs w:val="28"/>
                <w:lang w:eastAsia="en-US"/>
              </w:rPr>
              <w:t>30</w:t>
            </w:r>
          </w:p>
        </w:tc>
        <w:tc>
          <w:tcPr>
            <w:tcW w:w="0" w:type="auto"/>
            <w:gridSpan w:val="5"/>
            <w:tcBorders>
              <w:left w:val="single" w:sz="4" w:space="0" w:color="auto"/>
            </w:tcBorders>
          </w:tcPr>
          <w:p w:rsidR="00F274A8" w:rsidRPr="00316FDA" w:rsidRDefault="00F274A8" w:rsidP="00316FDA">
            <w:pPr>
              <w:spacing w:after="0" w:line="240" w:lineRule="auto"/>
              <w:jc w:val="center"/>
              <w:rPr>
                <w:rFonts w:ascii="Times New Roman" w:hAnsi="Times New Roman" w:cs="Times New Roman"/>
                <w:b/>
                <w:bCs/>
                <w:sz w:val="28"/>
                <w:szCs w:val="28"/>
                <w:lang w:eastAsia="en-US"/>
              </w:rPr>
            </w:pPr>
            <w:r w:rsidRPr="00316FDA">
              <w:rPr>
                <w:rFonts w:ascii="Times New Roman" w:hAnsi="Times New Roman" w:cs="Times New Roman"/>
                <w:b/>
                <w:bCs/>
                <w:sz w:val="28"/>
                <w:szCs w:val="28"/>
                <w:lang w:eastAsia="en-US"/>
              </w:rPr>
              <w:t>Возвращение с прогулки. Навыки самообслуживания. Обед.</w:t>
            </w:r>
          </w:p>
        </w:tc>
      </w:tr>
      <w:tr w:rsidR="00F274A8" w:rsidRPr="00316FDA" w:rsidTr="00892413">
        <w:tc>
          <w:tcPr>
            <w:tcW w:w="0" w:type="auto"/>
            <w:tcBorders>
              <w:right w:val="single" w:sz="4" w:space="0" w:color="auto"/>
            </w:tcBorders>
          </w:tcPr>
          <w:p w:rsidR="00892413" w:rsidRDefault="00F274A8" w:rsidP="00316FDA">
            <w:pPr>
              <w:spacing w:after="0" w:line="240" w:lineRule="auto"/>
              <w:jc w:val="center"/>
              <w:rPr>
                <w:rFonts w:ascii="Times New Roman" w:hAnsi="Times New Roman" w:cs="Times New Roman"/>
                <w:b/>
                <w:bCs/>
                <w:sz w:val="28"/>
                <w:szCs w:val="28"/>
                <w:lang w:eastAsia="en-US"/>
              </w:rPr>
            </w:pPr>
            <w:r w:rsidRPr="00316FDA">
              <w:rPr>
                <w:rFonts w:ascii="Times New Roman" w:hAnsi="Times New Roman" w:cs="Times New Roman"/>
                <w:b/>
                <w:bCs/>
                <w:sz w:val="28"/>
                <w:szCs w:val="28"/>
                <w:lang w:eastAsia="en-US"/>
              </w:rPr>
              <w:t>12.</w:t>
            </w:r>
          </w:p>
          <w:p w:rsidR="00892413" w:rsidRDefault="00F274A8" w:rsidP="00316FDA">
            <w:pPr>
              <w:spacing w:after="0" w:line="240" w:lineRule="auto"/>
              <w:jc w:val="center"/>
              <w:rPr>
                <w:rFonts w:ascii="Times New Roman" w:hAnsi="Times New Roman" w:cs="Times New Roman"/>
                <w:b/>
                <w:bCs/>
                <w:sz w:val="28"/>
                <w:szCs w:val="28"/>
                <w:lang w:eastAsia="en-US"/>
              </w:rPr>
            </w:pPr>
            <w:r w:rsidRPr="00316FDA">
              <w:rPr>
                <w:rFonts w:ascii="Times New Roman" w:hAnsi="Times New Roman" w:cs="Times New Roman"/>
                <w:b/>
                <w:bCs/>
                <w:sz w:val="28"/>
                <w:szCs w:val="28"/>
                <w:lang w:eastAsia="en-US"/>
              </w:rPr>
              <w:t>30-15.</w:t>
            </w:r>
          </w:p>
          <w:p w:rsidR="00F274A8" w:rsidRPr="00316FDA" w:rsidRDefault="00F274A8" w:rsidP="00316FDA">
            <w:pPr>
              <w:spacing w:after="0" w:line="240" w:lineRule="auto"/>
              <w:jc w:val="center"/>
              <w:rPr>
                <w:rFonts w:ascii="Times New Roman" w:hAnsi="Times New Roman" w:cs="Times New Roman"/>
                <w:b/>
                <w:bCs/>
                <w:sz w:val="28"/>
                <w:szCs w:val="28"/>
                <w:lang w:eastAsia="en-US"/>
              </w:rPr>
            </w:pPr>
            <w:r w:rsidRPr="00316FDA">
              <w:rPr>
                <w:rFonts w:ascii="Times New Roman" w:hAnsi="Times New Roman" w:cs="Times New Roman"/>
                <w:b/>
                <w:bCs/>
                <w:sz w:val="28"/>
                <w:szCs w:val="28"/>
                <w:lang w:eastAsia="en-US"/>
              </w:rPr>
              <w:t>00</w:t>
            </w:r>
          </w:p>
        </w:tc>
        <w:tc>
          <w:tcPr>
            <w:tcW w:w="0" w:type="auto"/>
            <w:gridSpan w:val="5"/>
            <w:tcBorders>
              <w:left w:val="single" w:sz="4" w:space="0" w:color="auto"/>
            </w:tcBorders>
          </w:tcPr>
          <w:p w:rsidR="00F274A8" w:rsidRPr="00316FDA" w:rsidRDefault="00F274A8" w:rsidP="000915D3">
            <w:pPr>
              <w:spacing w:after="0" w:line="240" w:lineRule="auto"/>
              <w:jc w:val="center"/>
              <w:rPr>
                <w:rFonts w:ascii="Times New Roman" w:hAnsi="Times New Roman" w:cs="Times New Roman"/>
                <w:b/>
                <w:bCs/>
                <w:sz w:val="28"/>
                <w:szCs w:val="28"/>
                <w:lang w:eastAsia="en-US"/>
              </w:rPr>
            </w:pPr>
            <w:r w:rsidRPr="00316FDA">
              <w:rPr>
                <w:rFonts w:ascii="Times New Roman" w:hAnsi="Times New Roman" w:cs="Times New Roman"/>
                <w:b/>
                <w:bCs/>
                <w:sz w:val="28"/>
                <w:szCs w:val="28"/>
                <w:lang w:eastAsia="en-US"/>
              </w:rPr>
              <w:t>Чтение художественной литературы. Сон.</w:t>
            </w:r>
          </w:p>
        </w:tc>
      </w:tr>
      <w:tr w:rsidR="00F274A8" w:rsidRPr="00316FDA" w:rsidTr="00892413">
        <w:tc>
          <w:tcPr>
            <w:tcW w:w="0" w:type="auto"/>
            <w:tcBorders>
              <w:right w:val="single" w:sz="4" w:space="0" w:color="auto"/>
            </w:tcBorders>
          </w:tcPr>
          <w:p w:rsidR="00F274A8" w:rsidRPr="00316FDA" w:rsidRDefault="00F274A8" w:rsidP="00316FDA">
            <w:pPr>
              <w:spacing w:after="0" w:line="240" w:lineRule="auto"/>
              <w:jc w:val="center"/>
              <w:rPr>
                <w:rFonts w:ascii="Times New Roman" w:hAnsi="Times New Roman" w:cs="Times New Roman"/>
                <w:b/>
                <w:bCs/>
                <w:sz w:val="28"/>
                <w:szCs w:val="28"/>
                <w:lang w:eastAsia="en-US"/>
              </w:rPr>
            </w:pPr>
          </w:p>
        </w:tc>
        <w:tc>
          <w:tcPr>
            <w:tcW w:w="0" w:type="auto"/>
            <w:gridSpan w:val="5"/>
            <w:tcBorders>
              <w:left w:val="single" w:sz="4" w:space="0" w:color="auto"/>
            </w:tcBorders>
          </w:tcPr>
          <w:p w:rsidR="00F274A8" w:rsidRPr="00316FDA" w:rsidRDefault="00F274A8" w:rsidP="00316FDA">
            <w:pPr>
              <w:spacing w:after="0" w:line="240" w:lineRule="auto"/>
              <w:jc w:val="center"/>
              <w:rPr>
                <w:rFonts w:ascii="Times New Roman" w:hAnsi="Times New Roman" w:cs="Times New Roman"/>
                <w:b/>
                <w:bCs/>
                <w:sz w:val="28"/>
                <w:szCs w:val="28"/>
                <w:lang w:eastAsia="en-US"/>
              </w:rPr>
            </w:pPr>
            <w:r w:rsidRPr="00316FDA">
              <w:rPr>
                <w:rFonts w:ascii="Times New Roman" w:hAnsi="Times New Roman" w:cs="Times New Roman"/>
                <w:b/>
                <w:bCs/>
                <w:sz w:val="28"/>
                <w:szCs w:val="28"/>
                <w:lang w:val="en-US" w:eastAsia="en-US"/>
              </w:rPr>
              <w:t>II</w:t>
            </w:r>
            <w:r w:rsidRPr="00316FDA">
              <w:rPr>
                <w:rFonts w:ascii="Times New Roman" w:hAnsi="Times New Roman" w:cs="Times New Roman"/>
                <w:b/>
                <w:bCs/>
                <w:sz w:val="28"/>
                <w:szCs w:val="28"/>
                <w:lang w:eastAsia="en-US"/>
              </w:rPr>
              <w:t xml:space="preserve">  половина дня</w:t>
            </w:r>
          </w:p>
        </w:tc>
      </w:tr>
      <w:tr w:rsidR="00F274A8" w:rsidRPr="00316FDA" w:rsidTr="00892413">
        <w:trPr>
          <w:trHeight w:val="615"/>
        </w:trPr>
        <w:tc>
          <w:tcPr>
            <w:tcW w:w="0" w:type="auto"/>
            <w:tcBorders>
              <w:bottom w:val="single" w:sz="4" w:space="0" w:color="auto"/>
              <w:right w:val="single" w:sz="4" w:space="0" w:color="auto"/>
            </w:tcBorders>
          </w:tcPr>
          <w:p w:rsidR="00F274A8" w:rsidRPr="00316FDA" w:rsidRDefault="00F274A8" w:rsidP="00316FDA">
            <w:pPr>
              <w:spacing w:after="0" w:line="240" w:lineRule="auto"/>
              <w:jc w:val="center"/>
              <w:rPr>
                <w:rFonts w:ascii="Times New Roman" w:hAnsi="Times New Roman" w:cs="Times New Roman"/>
                <w:b/>
                <w:bCs/>
                <w:sz w:val="28"/>
                <w:szCs w:val="28"/>
                <w:lang w:eastAsia="en-US"/>
              </w:rPr>
            </w:pPr>
            <w:r w:rsidRPr="00316FDA">
              <w:rPr>
                <w:rFonts w:ascii="Times New Roman" w:hAnsi="Times New Roman" w:cs="Times New Roman"/>
                <w:b/>
                <w:bCs/>
                <w:sz w:val="28"/>
                <w:szCs w:val="28"/>
                <w:lang w:eastAsia="en-US"/>
              </w:rPr>
              <w:t>15.00-15.30</w:t>
            </w:r>
          </w:p>
        </w:tc>
        <w:tc>
          <w:tcPr>
            <w:tcW w:w="0" w:type="auto"/>
            <w:gridSpan w:val="5"/>
            <w:tcBorders>
              <w:left w:val="single" w:sz="4" w:space="0" w:color="auto"/>
              <w:bottom w:val="single" w:sz="4" w:space="0" w:color="auto"/>
            </w:tcBorders>
          </w:tcPr>
          <w:p w:rsidR="00F274A8" w:rsidRPr="00316FDA" w:rsidRDefault="00F274A8" w:rsidP="00316FDA">
            <w:pPr>
              <w:spacing w:after="0" w:line="240" w:lineRule="auto"/>
              <w:ind w:left="360"/>
              <w:jc w:val="center"/>
              <w:rPr>
                <w:rFonts w:ascii="Times New Roman" w:hAnsi="Times New Roman" w:cs="Times New Roman"/>
                <w:b/>
                <w:bCs/>
                <w:sz w:val="28"/>
                <w:szCs w:val="28"/>
                <w:lang w:eastAsia="en-US"/>
              </w:rPr>
            </w:pPr>
            <w:r w:rsidRPr="00316FDA">
              <w:rPr>
                <w:rFonts w:ascii="Times New Roman" w:hAnsi="Times New Roman" w:cs="Times New Roman"/>
                <w:b/>
                <w:bCs/>
                <w:sz w:val="28"/>
                <w:szCs w:val="28"/>
                <w:lang w:eastAsia="en-US"/>
              </w:rPr>
              <w:t xml:space="preserve">Гимнастика после сна. Оздоровительные и закаливающие процедуры. </w:t>
            </w:r>
          </w:p>
          <w:p w:rsidR="00F274A8" w:rsidRPr="00316FDA" w:rsidRDefault="00F274A8" w:rsidP="00316FDA">
            <w:pPr>
              <w:spacing w:after="0" w:line="240" w:lineRule="auto"/>
              <w:ind w:left="360"/>
              <w:jc w:val="center"/>
              <w:rPr>
                <w:rFonts w:ascii="Times New Roman" w:hAnsi="Times New Roman" w:cs="Times New Roman"/>
                <w:b/>
                <w:bCs/>
                <w:sz w:val="28"/>
                <w:szCs w:val="28"/>
                <w:lang w:eastAsia="en-US"/>
              </w:rPr>
            </w:pPr>
          </w:p>
        </w:tc>
      </w:tr>
      <w:tr w:rsidR="00F274A8" w:rsidRPr="00316FDA" w:rsidTr="00892413">
        <w:trPr>
          <w:trHeight w:val="480"/>
        </w:trPr>
        <w:tc>
          <w:tcPr>
            <w:tcW w:w="0" w:type="auto"/>
            <w:tcBorders>
              <w:top w:val="single" w:sz="4" w:space="0" w:color="auto"/>
              <w:right w:val="single" w:sz="4" w:space="0" w:color="auto"/>
            </w:tcBorders>
          </w:tcPr>
          <w:p w:rsidR="00892413" w:rsidRDefault="00F274A8" w:rsidP="00316FDA">
            <w:pPr>
              <w:spacing w:after="0" w:line="240" w:lineRule="auto"/>
              <w:jc w:val="center"/>
              <w:rPr>
                <w:rFonts w:ascii="Times New Roman" w:hAnsi="Times New Roman" w:cs="Times New Roman"/>
                <w:b/>
                <w:bCs/>
                <w:sz w:val="28"/>
                <w:szCs w:val="28"/>
                <w:lang w:eastAsia="en-US"/>
              </w:rPr>
            </w:pPr>
            <w:r w:rsidRPr="00316FDA">
              <w:rPr>
                <w:rFonts w:ascii="Times New Roman" w:hAnsi="Times New Roman" w:cs="Times New Roman"/>
                <w:b/>
                <w:bCs/>
                <w:sz w:val="28"/>
                <w:szCs w:val="28"/>
                <w:lang w:eastAsia="en-US"/>
              </w:rPr>
              <w:t>15.</w:t>
            </w:r>
          </w:p>
          <w:p w:rsidR="00892413" w:rsidRDefault="00F274A8" w:rsidP="00316FDA">
            <w:pPr>
              <w:spacing w:after="0" w:line="240" w:lineRule="auto"/>
              <w:jc w:val="center"/>
              <w:rPr>
                <w:rFonts w:ascii="Times New Roman" w:hAnsi="Times New Roman" w:cs="Times New Roman"/>
                <w:b/>
                <w:bCs/>
                <w:sz w:val="28"/>
                <w:szCs w:val="28"/>
                <w:lang w:eastAsia="en-US"/>
              </w:rPr>
            </w:pPr>
            <w:r w:rsidRPr="00316FDA">
              <w:rPr>
                <w:rFonts w:ascii="Times New Roman" w:hAnsi="Times New Roman" w:cs="Times New Roman"/>
                <w:b/>
                <w:bCs/>
                <w:sz w:val="28"/>
                <w:szCs w:val="28"/>
                <w:lang w:eastAsia="en-US"/>
              </w:rPr>
              <w:t>30-15.</w:t>
            </w:r>
          </w:p>
          <w:p w:rsidR="00F274A8" w:rsidRPr="00316FDA" w:rsidRDefault="00F274A8" w:rsidP="00316FDA">
            <w:pPr>
              <w:spacing w:after="0" w:line="240" w:lineRule="auto"/>
              <w:jc w:val="center"/>
              <w:rPr>
                <w:rFonts w:ascii="Times New Roman" w:hAnsi="Times New Roman" w:cs="Times New Roman"/>
                <w:b/>
                <w:bCs/>
                <w:sz w:val="28"/>
                <w:szCs w:val="28"/>
                <w:lang w:eastAsia="en-US"/>
              </w:rPr>
            </w:pPr>
            <w:r w:rsidRPr="00316FDA">
              <w:rPr>
                <w:rFonts w:ascii="Times New Roman" w:hAnsi="Times New Roman" w:cs="Times New Roman"/>
                <w:b/>
                <w:bCs/>
                <w:sz w:val="28"/>
                <w:szCs w:val="28"/>
                <w:lang w:eastAsia="en-US"/>
              </w:rPr>
              <w:t>45</w:t>
            </w:r>
          </w:p>
        </w:tc>
        <w:tc>
          <w:tcPr>
            <w:tcW w:w="0" w:type="auto"/>
            <w:gridSpan w:val="5"/>
            <w:tcBorders>
              <w:top w:val="single" w:sz="4" w:space="0" w:color="auto"/>
              <w:left w:val="single" w:sz="4" w:space="0" w:color="auto"/>
            </w:tcBorders>
          </w:tcPr>
          <w:p w:rsidR="00F274A8" w:rsidRPr="00316FDA" w:rsidRDefault="00F274A8" w:rsidP="00316FDA">
            <w:pPr>
              <w:spacing w:after="0" w:line="240" w:lineRule="auto"/>
              <w:ind w:left="360"/>
              <w:jc w:val="center"/>
              <w:rPr>
                <w:rFonts w:ascii="Times New Roman" w:hAnsi="Times New Roman" w:cs="Times New Roman"/>
                <w:b/>
                <w:bCs/>
                <w:sz w:val="28"/>
                <w:szCs w:val="28"/>
                <w:lang w:eastAsia="en-US"/>
              </w:rPr>
            </w:pPr>
            <w:r>
              <w:rPr>
                <w:rFonts w:ascii="Times New Roman" w:hAnsi="Times New Roman" w:cs="Times New Roman"/>
                <w:b/>
                <w:bCs/>
                <w:sz w:val="28"/>
                <w:szCs w:val="28"/>
                <w:lang w:eastAsia="en-US"/>
              </w:rPr>
              <w:t xml:space="preserve">Культурно – гигиенические навыки. </w:t>
            </w:r>
            <w:r w:rsidRPr="00316FDA">
              <w:rPr>
                <w:rFonts w:ascii="Times New Roman" w:hAnsi="Times New Roman" w:cs="Times New Roman"/>
                <w:b/>
                <w:bCs/>
                <w:sz w:val="28"/>
                <w:szCs w:val="28"/>
                <w:lang w:eastAsia="en-US"/>
              </w:rPr>
              <w:t>Полдник.</w:t>
            </w:r>
          </w:p>
          <w:p w:rsidR="00F274A8" w:rsidRPr="00316FDA" w:rsidRDefault="00F274A8" w:rsidP="00316FDA">
            <w:pPr>
              <w:spacing w:after="0" w:line="240" w:lineRule="auto"/>
              <w:ind w:left="360"/>
              <w:jc w:val="center"/>
              <w:rPr>
                <w:rFonts w:ascii="Times New Roman" w:hAnsi="Times New Roman" w:cs="Times New Roman"/>
                <w:b/>
                <w:bCs/>
                <w:sz w:val="28"/>
                <w:szCs w:val="28"/>
                <w:lang w:eastAsia="en-US"/>
              </w:rPr>
            </w:pPr>
          </w:p>
        </w:tc>
      </w:tr>
      <w:tr w:rsidR="00F274A8" w:rsidRPr="00316FDA" w:rsidTr="00892413">
        <w:trPr>
          <w:trHeight w:val="204"/>
        </w:trPr>
        <w:tc>
          <w:tcPr>
            <w:tcW w:w="0" w:type="auto"/>
            <w:tcBorders>
              <w:right w:val="single" w:sz="4" w:space="0" w:color="auto"/>
            </w:tcBorders>
          </w:tcPr>
          <w:p w:rsidR="00892413" w:rsidRDefault="00F274A8" w:rsidP="00316FDA">
            <w:pPr>
              <w:spacing w:after="0" w:line="240" w:lineRule="auto"/>
              <w:jc w:val="center"/>
              <w:rPr>
                <w:rFonts w:ascii="Times New Roman" w:hAnsi="Times New Roman" w:cs="Times New Roman"/>
                <w:b/>
                <w:bCs/>
                <w:sz w:val="28"/>
                <w:szCs w:val="28"/>
                <w:lang w:eastAsia="en-US"/>
              </w:rPr>
            </w:pPr>
            <w:r w:rsidRPr="00316FDA">
              <w:rPr>
                <w:rFonts w:ascii="Times New Roman" w:hAnsi="Times New Roman" w:cs="Times New Roman"/>
                <w:b/>
                <w:bCs/>
                <w:sz w:val="28"/>
                <w:szCs w:val="28"/>
                <w:lang w:eastAsia="en-US"/>
              </w:rPr>
              <w:t>15.</w:t>
            </w:r>
          </w:p>
          <w:p w:rsidR="00892413" w:rsidRDefault="00F274A8" w:rsidP="00316FDA">
            <w:pPr>
              <w:spacing w:after="0" w:line="240" w:lineRule="auto"/>
              <w:jc w:val="center"/>
              <w:rPr>
                <w:rFonts w:ascii="Times New Roman" w:hAnsi="Times New Roman" w:cs="Times New Roman"/>
                <w:b/>
                <w:bCs/>
                <w:sz w:val="28"/>
                <w:szCs w:val="28"/>
                <w:lang w:eastAsia="en-US"/>
              </w:rPr>
            </w:pPr>
            <w:r w:rsidRPr="00316FDA">
              <w:rPr>
                <w:rFonts w:ascii="Times New Roman" w:hAnsi="Times New Roman" w:cs="Times New Roman"/>
                <w:b/>
                <w:bCs/>
                <w:sz w:val="28"/>
                <w:szCs w:val="28"/>
                <w:lang w:eastAsia="en-US"/>
              </w:rPr>
              <w:t>50-16.</w:t>
            </w:r>
          </w:p>
          <w:p w:rsidR="00F274A8" w:rsidRPr="00316FDA" w:rsidRDefault="00F274A8" w:rsidP="00316FDA">
            <w:pPr>
              <w:spacing w:after="0" w:line="240" w:lineRule="auto"/>
              <w:jc w:val="center"/>
              <w:rPr>
                <w:rFonts w:ascii="Times New Roman" w:hAnsi="Times New Roman" w:cs="Times New Roman"/>
                <w:b/>
                <w:bCs/>
                <w:sz w:val="28"/>
                <w:szCs w:val="28"/>
                <w:lang w:eastAsia="en-US"/>
              </w:rPr>
            </w:pPr>
            <w:r w:rsidRPr="00316FDA">
              <w:rPr>
                <w:rFonts w:ascii="Times New Roman" w:hAnsi="Times New Roman" w:cs="Times New Roman"/>
                <w:b/>
                <w:bCs/>
                <w:sz w:val="28"/>
                <w:szCs w:val="28"/>
                <w:lang w:eastAsia="en-US"/>
              </w:rPr>
              <w:t>10</w:t>
            </w:r>
          </w:p>
          <w:p w:rsidR="00F274A8" w:rsidRPr="00316FDA" w:rsidRDefault="00F274A8" w:rsidP="00316FDA">
            <w:pPr>
              <w:spacing w:after="0" w:line="240" w:lineRule="auto"/>
              <w:jc w:val="center"/>
              <w:rPr>
                <w:rFonts w:ascii="Times New Roman" w:hAnsi="Times New Roman" w:cs="Times New Roman"/>
                <w:sz w:val="28"/>
                <w:szCs w:val="28"/>
                <w:lang w:eastAsia="en-US"/>
              </w:rPr>
            </w:pPr>
          </w:p>
        </w:tc>
        <w:tc>
          <w:tcPr>
            <w:tcW w:w="0" w:type="auto"/>
            <w:gridSpan w:val="5"/>
            <w:tcBorders>
              <w:left w:val="single" w:sz="4" w:space="0" w:color="auto"/>
              <w:bottom w:val="single" w:sz="4" w:space="0" w:color="auto"/>
            </w:tcBorders>
          </w:tcPr>
          <w:p w:rsidR="00F274A8" w:rsidRPr="00316FDA" w:rsidRDefault="00F274A8" w:rsidP="00316FDA">
            <w:pPr>
              <w:spacing w:after="0" w:line="240" w:lineRule="auto"/>
              <w:jc w:val="center"/>
              <w:rPr>
                <w:rFonts w:ascii="Times New Roman" w:hAnsi="Times New Roman" w:cs="Times New Roman"/>
                <w:b/>
                <w:bCs/>
                <w:sz w:val="28"/>
                <w:szCs w:val="28"/>
                <w:lang w:eastAsia="en-US"/>
              </w:rPr>
            </w:pPr>
            <w:r w:rsidRPr="00316FDA">
              <w:rPr>
                <w:rFonts w:ascii="Times New Roman" w:hAnsi="Times New Roman" w:cs="Times New Roman"/>
                <w:b/>
                <w:bCs/>
                <w:sz w:val="28"/>
                <w:szCs w:val="28"/>
                <w:lang w:eastAsia="en-US"/>
              </w:rPr>
              <w:t>Совместная деятельность взрослого и ребенка.</w:t>
            </w:r>
          </w:p>
          <w:p w:rsidR="00F274A8" w:rsidRPr="00316FDA" w:rsidRDefault="00F274A8" w:rsidP="00316FDA">
            <w:pPr>
              <w:spacing w:after="0" w:line="240" w:lineRule="auto"/>
              <w:jc w:val="center"/>
              <w:rPr>
                <w:rFonts w:ascii="Times New Roman" w:hAnsi="Times New Roman" w:cs="Times New Roman"/>
                <w:sz w:val="28"/>
                <w:szCs w:val="28"/>
                <w:lang w:eastAsia="en-US"/>
              </w:rPr>
            </w:pPr>
            <w:r w:rsidRPr="00316FDA">
              <w:rPr>
                <w:rFonts w:ascii="Times New Roman" w:hAnsi="Times New Roman" w:cs="Times New Roman"/>
                <w:sz w:val="28"/>
                <w:szCs w:val="28"/>
                <w:lang w:eastAsia="en-US"/>
              </w:rPr>
              <w:t>.</w:t>
            </w:r>
          </w:p>
        </w:tc>
      </w:tr>
      <w:tr w:rsidR="00F274A8" w:rsidRPr="00316FDA" w:rsidTr="00892413">
        <w:trPr>
          <w:trHeight w:val="1465"/>
        </w:trPr>
        <w:tc>
          <w:tcPr>
            <w:tcW w:w="0" w:type="auto"/>
            <w:tcBorders>
              <w:right w:val="single" w:sz="4" w:space="0" w:color="auto"/>
            </w:tcBorders>
          </w:tcPr>
          <w:p w:rsidR="00892413" w:rsidRDefault="00F274A8" w:rsidP="00316FDA">
            <w:pPr>
              <w:spacing w:after="0" w:line="240" w:lineRule="auto"/>
              <w:jc w:val="center"/>
              <w:rPr>
                <w:rFonts w:ascii="Times New Roman" w:hAnsi="Times New Roman" w:cs="Times New Roman"/>
                <w:b/>
                <w:bCs/>
                <w:sz w:val="28"/>
                <w:szCs w:val="28"/>
                <w:lang w:eastAsia="en-US"/>
              </w:rPr>
            </w:pPr>
            <w:r w:rsidRPr="00316FDA">
              <w:rPr>
                <w:rFonts w:ascii="Times New Roman" w:hAnsi="Times New Roman" w:cs="Times New Roman"/>
                <w:b/>
                <w:bCs/>
                <w:sz w:val="28"/>
                <w:szCs w:val="28"/>
                <w:lang w:eastAsia="en-US"/>
              </w:rPr>
              <w:t>16.</w:t>
            </w:r>
          </w:p>
          <w:p w:rsidR="00892413" w:rsidRDefault="00F274A8" w:rsidP="00316FDA">
            <w:pPr>
              <w:spacing w:after="0" w:line="240" w:lineRule="auto"/>
              <w:jc w:val="center"/>
              <w:rPr>
                <w:rFonts w:ascii="Times New Roman" w:hAnsi="Times New Roman" w:cs="Times New Roman"/>
                <w:b/>
                <w:bCs/>
                <w:sz w:val="28"/>
                <w:szCs w:val="28"/>
                <w:lang w:eastAsia="en-US"/>
              </w:rPr>
            </w:pPr>
            <w:r w:rsidRPr="00316FDA">
              <w:rPr>
                <w:rFonts w:ascii="Times New Roman" w:hAnsi="Times New Roman" w:cs="Times New Roman"/>
                <w:b/>
                <w:bCs/>
                <w:sz w:val="28"/>
                <w:szCs w:val="28"/>
                <w:lang w:eastAsia="en-US"/>
              </w:rPr>
              <w:t>10-18.</w:t>
            </w:r>
          </w:p>
          <w:p w:rsidR="00F274A8" w:rsidRPr="00316FDA" w:rsidRDefault="00F274A8" w:rsidP="00316FDA">
            <w:pPr>
              <w:spacing w:after="0" w:line="240" w:lineRule="auto"/>
              <w:jc w:val="center"/>
              <w:rPr>
                <w:rFonts w:ascii="Times New Roman" w:hAnsi="Times New Roman" w:cs="Times New Roman"/>
                <w:b/>
                <w:bCs/>
                <w:sz w:val="28"/>
                <w:szCs w:val="28"/>
                <w:lang w:eastAsia="en-US"/>
              </w:rPr>
            </w:pPr>
            <w:r w:rsidRPr="00316FDA">
              <w:rPr>
                <w:rFonts w:ascii="Times New Roman" w:hAnsi="Times New Roman" w:cs="Times New Roman"/>
                <w:b/>
                <w:bCs/>
                <w:sz w:val="28"/>
                <w:szCs w:val="28"/>
                <w:lang w:eastAsia="en-US"/>
              </w:rPr>
              <w:t>00</w:t>
            </w:r>
          </w:p>
          <w:p w:rsidR="00F274A8" w:rsidRPr="00316FDA" w:rsidRDefault="00F274A8" w:rsidP="00316FDA">
            <w:pPr>
              <w:spacing w:after="0" w:line="240" w:lineRule="auto"/>
              <w:rPr>
                <w:rFonts w:ascii="Times New Roman" w:hAnsi="Times New Roman" w:cs="Times New Roman"/>
                <w:sz w:val="28"/>
                <w:szCs w:val="28"/>
                <w:lang w:eastAsia="en-US"/>
              </w:rPr>
            </w:pPr>
          </w:p>
          <w:p w:rsidR="00F274A8" w:rsidRPr="00316FDA" w:rsidRDefault="00F274A8" w:rsidP="00316FDA">
            <w:pPr>
              <w:spacing w:after="0" w:line="240" w:lineRule="auto"/>
              <w:rPr>
                <w:rFonts w:ascii="Times New Roman" w:hAnsi="Times New Roman" w:cs="Times New Roman"/>
                <w:sz w:val="28"/>
                <w:szCs w:val="28"/>
                <w:lang w:eastAsia="en-US"/>
              </w:rPr>
            </w:pPr>
          </w:p>
          <w:p w:rsidR="00F274A8" w:rsidRPr="00316FDA" w:rsidRDefault="00F274A8" w:rsidP="00316FDA">
            <w:pPr>
              <w:spacing w:after="0" w:line="240" w:lineRule="auto"/>
              <w:rPr>
                <w:rFonts w:ascii="Times New Roman" w:hAnsi="Times New Roman" w:cs="Times New Roman"/>
                <w:sz w:val="28"/>
                <w:szCs w:val="28"/>
                <w:lang w:eastAsia="en-US"/>
              </w:rPr>
            </w:pPr>
          </w:p>
          <w:p w:rsidR="00F274A8" w:rsidRPr="00316FDA" w:rsidRDefault="00F274A8" w:rsidP="00316FDA">
            <w:pPr>
              <w:spacing w:after="0" w:line="240" w:lineRule="auto"/>
              <w:rPr>
                <w:rFonts w:ascii="Times New Roman" w:hAnsi="Times New Roman" w:cs="Times New Roman"/>
                <w:sz w:val="28"/>
                <w:szCs w:val="28"/>
                <w:lang w:eastAsia="en-US"/>
              </w:rPr>
            </w:pPr>
          </w:p>
          <w:p w:rsidR="00F274A8" w:rsidRPr="00316FDA" w:rsidRDefault="00F274A8" w:rsidP="00316FDA">
            <w:pPr>
              <w:spacing w:after="0" w:line="240" w:lineRule="auto"/>
              <w:rPr>
                <w:rFonts w:ascii="Times New Roman" w:hAnsi="Times New Roman" w:cs="Times New Roman"/>
                <w:sz w:val="28"/>
                <w:szCs w:val="28"/>
                <w:lang w:eastAsia="en-US"/>
              </w:rPr>
            </w:pPr>
          </w:p>
        </w:tc>
        <w:tc>
          <w:tcPr>
            <w:tcW w:w="0" w:type="auto"/>
            <w:gridSpan w:val="5"/>
            <w:tcBorders>
              <w:left w:val="single" w:sz="4" w:space="0" w:color="auto"/>
            </w:tcBorders>
          </w:tcPr>
          <w:p w:rsidR="00F274A8" w:rsidRDefault="00F274A8" w:rsidP="00316FDA">
            <w:pPr>
              <w:spacing w:after="0" w:line="240" w:lineRule="auto"/>
              <w:jc w:val="center"/>
              <w:rPr>
                <w:rFonts w:ascii="Times New Roman" w:hAnsi="Times New Roman" w:cs="Times New Roman"/>
                <w:b/>
                <w:bCs/>
                <w:sz w:val="28"/>
                <w:szCs w:val="28"/>
                <w:lang w:eastAsia="en-US"/>
              </w:rPr>
            </w:pPr>
            <w:r w:rsidRPr="00316FDA">
              <w:rPr>
                <w:rFonts w:ascii="Times New Roman" w:hAnsi="Times New Roman" w:cs="Times New Roman"/>
                <w:b/>
                <w:bCs/>
                <w:sz w:val="28"/>
                <w:szCs w:val="28"/>
                <w:lang w:eastAsia="en-US"/>
              </w:rPr>
              <w:t>П</w:t>
            </w:r>
            <w:r w:rsidR="000915D3">
              <w:rPr>
                <w:rFonts w:ascii="Times New Roman" w:hAnsi="Times New Roman" w:cs="Times New Roman"/>
                <w:b/>
                <w:bCs/>
                <w:sz w:val="28"/>
                <w:szCs w:val="28"/>
                <w:lang w:eastAsia="en-US"/>
              </w:rPr>
              <w:t>одготовка к прогулке. Прогулка.</w:t>
            </w:r>
          </w:p>
          <w:p w:rsidR="000915D3" w:rsidRPr="00316FDA" w:rsidRDefault="000915D3" w:rsidP="00316FDA">
            <w:pPr>
              <w:spacing w:after="0" w:line="240" w:lineRule="auto"/>
              <w:jc w:val="center"/>
              <w:rPr>
                <w:rFonts w:ascii="Times New Roman" w:hAnsi="Times New Roman" w:cs="Times New Roman"/>
                <w:b/>
                <w:bCs/>
                <w:sz w:val="28"/>
                <w:szCs w:val="28"/>
                <w:lang w:eastAsia="en-US"/>
              </w:rPr>
            </w:pPr>
            <w:r>
              <w:rPr>
                <w:rFonts w:ascii="Times New Roman" w:hAnsi="Times New Roman" w:cs="Times New Roman"/>
                <w:b/>
                <w:bCs/>
                <w:sz w:val="28"/>
                <w:szCs w:val="28"/>
                <w:lang w:eastAsia="en-US"/>
              </w:rPr>
              <w:t>Игры, досуги, общение по интересам, чтение художественной литературы, взаимодействие с родителями. Уход детей домой.</w:t>
            </w:r>
          </w:p>
        </w:tc>
      </w:tr>
    </w:tbl>
    <w:p w:rsidR="00F274A8" w:rsidRDefault="00F274A8" w:rsidP="005E2837">
      <w:pPr>
        <w:tabs>
          <w:tab w:val="left" w:pos="5400"/>
        </w:tabs>
        <w:spacing w:after="0" w:line="240" w:lineRule="auto"/>
        <w:outlineLvl w:val="0"/>
        <w:rPr>
          <w:rFonts w:ascii="Times New Roman" w:hAnsi="Times New Roman" w:cs="Times New Roman"/>
          <w:b/>
          <w:bCs/>
          <w:sz w:val="28"/>
          <w:szCs w:val="28"/>
        </w:rPr>
      </w:pPr>
    </w:p>
    <w:p w:rsidR="00A9708C" w:rsidRDefault="00A9708C" w:rsidP="005E2837">
      <w:pPr>
        <w:tabs>
          <w:tab w:val="left" w:pos="5400"/>
        </w:tabs>
        <w:spacing w:after="0" w:line="240" w:lineRule="auto"/>
        <w:outlineLvl w:val="0"/>
        <w:rPr>
          <w:rFonts w:ascii="Times New Roman" w:hAnsi="Times New Roman" w:cs="Times New Roman"/>
          <w:b/>
          <w:bCs/>
          <w:sz w:val="28"/>
          <w:szCs w:val="28"/>
        </w:rPr>
      </w:pPr>
    </w:p>
    <w:p w:rsidR="00A9708C" w:rsidRDefault="00A9708C" w:rsidP="005E2837">
      <w:pPr>
        <w:tabs>
          <w:tab w:val="left" w:pos="5400"/>
        </w:tabs>
        <w:spacing w:after="0" w:line="240" w:lineRule="auto"/>
        <w:outlineLvl w:val="0"/>
        <w:rPr>
          <w:rFonts w:ascii="Times New Roman" w:hAnsi="Times New Roman" w:cs="Times New Roman"/>
          <w:b/>
          <w:bCs/>
          <w:sz w:val="28"/>
          <w:szCs w:val="28"/>
        </w:rPr>
      </w:pPr>
    </w:p>
    <w:p w:rsidR="00A9708C" w:rsidRDefault="00A9708C" w:rsidP="005E2837">
      <w:pPr>
        <w:tabs>
          <w:tab w:val="left" w:pos="5400"/>
        </w:tabs>
        <w:spacing w:after="0" w:line="240" w:lineRule="auto"/>
        <w:outlineLvl w:val="0"/>
        <w:rPr>
          <w:rFonts w:ascii="Times New Roman" w:hAnsi="Times New Roman" w:cs="Times New Roman"/>
          <w:b/>
          <w:bCs/>
          <w:sz w:val="28"/>
          <w:szCs w:val="28"/>
        </w:rPr>
      </w:pPr>
    </w:p>
    <w:p w:rsidR="00A9708C" w:rsidRDefault="00A9708C" w:rsidP="005E2837">
      <w:pPr>
        <w:tabs>
          <w:tab w:val="left" w:pos="5400"/>
        </w:tabs>
        <w:spacing w:after="0" w:line="240" w:lineRule="auto"/>
        <w:outlineLvl w:val="0"/>
        <w:rPr>
          <w:rFonts w:ascii="Times New Roman" w:hAnsi="Times New Roman" w:cs="Times New Roman"/>
          <w:b/>
          <w:bCs/>
          <w:sz w:val="28"/>
          <w:szCs w:val="28"/>
        </w:rPr>
      </w:pPr>
    </w:p>
    <w:p w:rsidR="00A9708C" w:rsidRDefault="00A9708C" w:rsidP="005E2837">
      <w:pPr>
        <w:tabs>
          <w:tab w:val="left" w:pos="5400"/>
        </w:tabs>
        <w:spacing w:after="0" w:line="240" w:lineRule="auto"/>
        <w:outlineLvl w:val="0"/>
        <w:rPr>
          <w:rFonts w:ascii="Times New Roman" w:hAnsi="Times New Roman" w:cs="Times New Roman"/>
          <w:b/>
          <w:bCs/>
          <w:sz w:val="28"/>
          <w:szCs w:val="28"/>
        </w:rPr>
      </w:pPr>
      <w:bookmarkStart w:id="7" w:name="_GoBack"/>
      <w:bookmarkEnd w:id="7"/>
    </w:p>
    <w:p w:rsidR="00F274A8" w:rsidRDefault="00F274A8" w:rsidP="002C46D3">
      <w:pPr>
        <w:tabs>
          <w:tab w:val="left" w:pos="5400"/>
        </w:tabs>
        <w:spacing w:after="0" w:line="240" w:lineRule="auto"/>
        <w:jc w:val="center"/>
        <w:outlineLvl w:val="0"/>
        <w:rPr>
          <w:rFonts w:ascii="Times New Roman" w:hAnsi="Times New Roman" w:cs="Times New Roman"/>
          <w:b/>
          <w:bCs/>
          <w:sz w:val="28"/>
          <w:szCs w:val="28"/>
        </w:rPr>
      </w:pPr>
    </w:p>
    <w:p w:rsidR="00F274A8" w:rsidRPr="00375BB7" w:rsidRDefault="00F274A8" w:rsidP="002C46D3">
      <w:pPr>
        <w:tabs>
          <w:tab w:val="left" w:pos="5400"/>
        </w:tabs>
        <w:spacing w:after="0" w:line="240" w:lineRule="auto"/>
        <w:jc w:val="center"/>
        <w:outlineLvl w:val="0"/>
        <w:rPr>
          <w:rFonts w:ascii="Times New Roman" w:hAnsi="Times New Roman" w:cs="Times New Roman"/>
          <w:b/>
          <w:bCs/>
          <w:sz w:val="28"/>
          <w:szCs w:val="28"/>
        </w:rPr>
      </w:pPr>
      <w:r>
        <w:rPr>
          <w:rFonts w:ascii="Times New Roman" w:hAnsi="Times New Roman" w:cs="Times New Roman"/>
          <w:b/>
          <w:bCs/>
          <w:sz w:val="28"/>
          <w:szCs w:val="28"/>
        </w:rPr>
        <w:t>4. Перспективно-тематическое планирование в младшей разновозрастной группе (от 2 до 5 лет).</w:t>
      </w:r>
    </w:p>
    <w:tbl>
      <w:tblPr>
        <w:tblW w:w="10031"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794"/>
        <w:gridCol w:w="990"/>
        <w:gridCol w:w="2554"/>
        <w:gridCol w:w="2693"/>
      </w:tblGrid>
      <w:tr w:rsidR="00F274A8" w:rsidRPr="00316FDA">
        <w:tc>
          <w:tcPr>
            <w:tcW w:w="3794" w:type="dxa"/>
          </w:tcPr>
          <w:p w:rsidR="00F274A8" w:rsidRPr="00316FDA" w:rsidRDefault="00F274A8" w:rsidP="00316FDA">
            <w:pPr>
              <w:spacing w:after="0" w:line="240" w:lineRule="auto"/>
              <w:jc w:val="center"/>
              <w:rPr>
                <w:rFonts w:ascii="Times New Roman" w:hAnsi="Times New Roman" w:cs="Times New Roman"/>
                <w:b/>
                <w:bCs/>
                <w:sz w:val="24"/>
                <w:szCs w:val="24"/>
              </w:rPr>
            </w:pPr>
            <w:r w:rsidRPr="00316FDA">
              <w:rPr>
                <w:rFonts w:ascii="Times New Roman" w:hAnsi="Times New Roman" w:cs="Times New Roman"/>
                <w:b/>
                <w:bCs/>
                <w:sz w:val="24"/>
                <w:szCs w:val="24"/>
              </w:rPr>
              <w:t>Тема</w:t>
            </w:r>
          </w:p>
        </w:tc>
        <w:tc>
          <w:tcPr>
            <w:tcW w:w="990" w:type="dxa"/>
          </w:tcPr>
          <w:p w:rsidR="00F274A8" w:rsidRPr="00316FDA" w:rsidRDefault="00F274A8" w:rsidP="00316FDA">
            <w:pPr>
              <w:spacing w:after="0" w:line="240" w:lineRule="auto"/>
              <w:rPr>
                <w:rFonts w:ascii="Times New Roman" w:hAnsi="Times New Roman" w:cs="Times New Roman"/>
                <w:b/>
                <w:bCs/>
                <w:sz w:val="24"/>
                <w:szCs w:val="24"/>
              </w:rPr>
            </w:pPr>
            <w:r w:rsidRPr="00316FDA">
              <w:rPr>
                <w:rFonts w:ascii="Times New Roman" w:hAnsi="Times New Roman" w:cs="Times New Roman"/>
                <w:b/>
                <w:bCs/>
                <w:sz w:val="24"/>
                <w:szCs w:val="24"/>
              </w:rPr>
              <w:t>Кол-во недель</w:t>
            </w:r>
          </w:p>
        </w:tc>
        <w:tc>
          <w:tcPr>
            <w:tcW w:w="2554" w:type="dxa"/>
          </w:tcPr>
          <w:p w:rsidR="00F274A8" w:rsidRPr="00316FDA" w:rsidRDefault="00F274A8" w:rsidP="00316FDA">
            <w:pPr>
              <w:spacing w:after="0" w:line="240" w:lineRule="auto"/>
              <w:rPr>
                <w:rFonts w:ascii="Times New Roman" w:hAnsi="Times New Roman" w:cs="Times New Roman"/>
                <w:b/>
                <w:bCs/>
                <w:sz w:val="24"/>
                <w:szCs w:val="24"/>
              </w:rPr>
            </w:pPr>
            <w:r w:rsidRPr="00316FDA">
              <w:rPr>
                <w:rFonts w:ascii="Times New Roman" w:hAnsi="Times New Roman" w:cs="Times New Roman"/>
                <w:b/>
                <w:bCs/>
                <w:sz w:val="24"/>
                <w:szCs w:val="24"/>
              </w:rPr>
              <w:t>Планируемая дата</w:t>
            </w:r>
          </w:p>
        </w:tc>
        <w:tc>
          <w:tcPr>
            <w:tcW w:w="2693" w:type="dxa"/>
          </w:tcPr>
          <w:p w:rsidR="00F274A8" w:rsidRPr="00316FDA" w:rsidRDefault="00F274A8" w:rsidP="00316FDA">
            <w:pPr>
              <w:spacing w:after="0" w:line="240" w:lineRule="auto"/>
              <w:rPr>
                <w:rFonts w:ascii="Times New Roman" w:hAnsi="Times New Roman" w:cs="Times New Roman"/>
                <w:b/>
                <w:bCs/>
                <w:sz w:val="24"/>
                <w:szCs w:val="24"/>
              </w:rPr>
            </w:pPr>
            <w:r w:rsidRPr="00316FDA">
              <w:rPr>
                <w:rFonts w:ascii="Times New Roman" w:hAnsi="Times New Roman" w:cs="Times New Roman"/>
                <w:b/>
                <w:bCs/>
                <w:sz w:val="24"/>
                <w:szCs w:val="24"/>
              </w:rPr>
              <w:t>Фактическая дата</w:t>
            </w:r>
          </w:p>
        </w:tc>
      </w:tr>
      <w:tr w:rsidR="00F274A8" w:rsidRPr="00316FDA">
        <w:tc>
          <w:tcPr>
            <w:tcW w:w="3794" w:type="dxa"/>
          </w:tcPr>
          <w:p w:rsidR="00F274A8" w:rsidRPr="00316FDA" w:rsidRDefault="00F274A8" w:rsidP="00316FDA">
            <w:pPr>
              <w:spacing w:after="0" w:line="240" w:lineRule="auto"/>
              <w:rPr>
                <w:rFonts w:ascii="Times New Roman" w:hAnsi="Times New Roman" w:cs="Times New Roman"/>
                <w:b/>
                <w:bCs/>
                <w:sz w:val="28"/>
                <w:szCs w:val="28"/>
              </w:rPr>
            </w:pPr>
            <w:r w:rsidRPr="00316FDA">
              <w:rPr>
                <w:rFonts w:ascii="Times New Roman" w:hAnsi="Times New Roman" w:cs="Times New Roman"/>
                <w:sz w:val="28"/>
                <w:szCs w:val="28"/>
              </w:rPr>
              <w:t>До свидания, лето, здравствуй, детский сад</w:t>
            </w:r>
          </w:p>
        </w:tc>
        <w:tc>
          <w:tcPr>
            <w:tcW w:w="990" w:type="dxa"/>
          </w:tcPr>
          <w:p w:rsidR="00F274A8" w:rsidRPr="00316FDA" w:rsidRDefault="00E44C13" w:rsidP="00316FD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2554" w:type="dxa"/>
          </w:tcPr>
          <w:p w:rsidR="00F274A8" w:rsidRPr="00316FDA" w:rsidRDefault="00E44C13" w:rsidP="00CC4609">
            <w:pPr>
              <w:spacing w:after="0" w:line="240" w:lineRule="auto"/>
              <w:rPr>
                <w:rFonts w:ascii="Times New Roman" w:hAnsi="Times New Roman" w:cs="Times New Roman"/>
                <w:sz w:val="28"/>
                <w:szCs w:val="28"/>
              </w:rPr>
            </w:pPr>
            <w:r>
              <w:rPr>
                <w:rFonts w:ascii="Times New Roman" w:hAnsi="Times New Roman" w:cs="Times New Roman"/>
                <w:sz w:val="28"/>
                <w:szCs w:val="28"/>
              </w:rPr>
              <w:t>01 .09</w:t>
            </w:r>
            <w:r w:rsidR="007D79EC">
              <w:rPr>
                <w:rFonts w:ascii="Times New Roman" w:hAnsi="Times New Roman" w:cs="Times New Roman"/>
                <w:sz w:val="28"/>
                <w:szCs w:val="28"/>
              </w:rPr>
              <w:t>.1</w:t>
            </w:r>
            <w:r w:rsidR="00892413">
              <w:rPr>
                <w:rFonts w:ascii="Times New Roman" w:hAnsi="Times New Roman" w:cs="Times New Roman"/>
                <w:sz w:val="28"/>
                <w:szCs w:val="28"/>
              </w:rPr>
              <w:t>8</w:t>
            </w:r>
            <w:r w:rsidR="007D79EC">
              <w:rPr>
                <w:rFonts w:ascii="Times New Roman" w:hAnsi="Times New Roman" w:cs="Times New Roman"/>
                <w:sz w:val="28"/>
                <w:szCs w:val="28"/>
              </w:rPr>
              <w:t xml:space="preserve"> – 0</w:t>
            </w:r>
            <w:r w:rsidR="00CC4609">
              <w:rPr>
                <w:rFonts w:ascii="Times New Roman" w:hAnsi="Times New Roman" w:cs="Times New Roman"/>
                <w:sz w:val="28"/>
                <w:szCs w:val="28"/>
              </w:rPr>
              <w:t>7</w:t>
            </w:r>
            <w:r w:rsidR="007D79EC">
              <w:rPr>
                <w:rFonts w:ascii="Times New Roman" w:hAnsi="Times New Roman" w:cs="Times New Roman"/>
                <w:sz w:val="28"/>
                <w:szCs w:val="28"/>
              </w:rPr>
              <w:t>.09.1</w:t>
            </w:r>
            <w:r w:rsidR="00892413">
              <w:rPr>
                <w:rFonts w:ascii="Times New Roman" w:hAnsi="Times New Roman" w:cs="Times New Roman"/>
                <w:sz w:val="28"/>
                <w:szCs w:val="28"/>
              </w:rPr>
              <w:t>8</w:t>
            </w:r>
          </w:p>
        </w:tc>
        <w:tc>
          <w:tcPr>
            <w:tcW w:w="2693" w:type="dxa"/>
          </w:tcPr>
          <w:p w:rsidR="00F274A8" w:rsidRPr="00316FDA" w:rsidRDefault="00F274A8" w:rsidP="00316FDA">
            <w:pPr>
              <w:spacing w:after="0" w:line="240" w:lineRule="auto"/>
              <w:rPr>
                <w:rFonts w:ascii="Times New Roman" w:hAnsi="Times New Roman" w:cs="Times New Roman"/>
                <w:b/>
                <w:bCs/>
                <w:sz w:val="28"/>
                <w:szCs w:val="28"/>
              </w:rPr>
            </w:pPr>
          </w:p>
        </w:tc>
      </w:tr>
      <w:tr w:rsidR="00F274A8" w:rsidRPr="00316FDA">
        <w:tc>
          <w:tcPr>
            <w:tcW w:w="3794" w:type="dxa"/>
          </w:tcPr>
          <w:p w:rsidR="00F274A8" w:rsidRPr="00316FDA" w:rsidRDefault="00F274A8" w:rsidP="00316FDA">
            <w:pPr>
              <w:spacing w:after="0" w:line="240" w:lineRule="auto"/>
              <w:rPr>
                <w:rFonts w:ascii="Times New Roman" w:hAnsi="Times New Roman" w:cs="Times New Roman"/>
                <w:b/>
                <w:bCs/>
                <w:sz w:val="28"/>
                <w:szCs w:val="28"/>
              </w:rPr>
            </w:pPr>
            <w:r w:rsidRPr="00316FDA">
              <w:rPr>
                <w:rFonts w:ascii="Times New Roman" w:hAnsi="Times New Roman" w:cs="Times New Roman"/>
                <w:sz w:val="28"/>
                <w:szCs w:val="28"/>
              </w:rPr>
              <w:t>Осень</w:t>
            </w:r>
          </w:p>
        </w:tc>
        <w:tc>
          <w:tcPr>
            <w:tcW w:w="990" w:type="dxa"/>
          </w:tcPr>
          <w:p w:rsidR="00F274A8" w:rsidRPr="00316FDA" w:rsidRDefault="00F274A8" w:rsidP="00316FDA">
            <w:pPr>
              <w:spacing w:after="0" w:line="240" w:lineRule="auto"/>
              <w:jc w:val="center"/>
              <w:rPr>
                <w:rFonts w:ascii="Times New Roman" w:hAnsi="Times New Roman" w:cs="Times New Roman"/>
                <w:sz w:val="28"/>
                <w:szCs w:val="28"/>
              </w:rPr>
            </w:pPr>
            <w:r w:rsidRPr="00316FDA">
              <w:rPr>
                <w:rFonts w:ascii="Times New Roman" w:hAnsi="Times New Roman" w:cs="Times New Roman"/>
                <w:sz w:val="28"/>
                <w:szCs w:val="28"/>
              </w:rPr>
              <w:t>3</w:t>
            </w:r>
          </w:p>
        </w:tc>
        <w:tc>
          <w:tcPr>
            <w:tcW w:w="2554" w:type="dxa"/>
          </w:tcPr>
          <w:p w:rsidR="00F274A8" w:rsidRDefault="007D79EC" w:rsidP="00316FDA">
            <w:pPr>
              <w:spacing w:after="0" w:line="240" w:lineRule="auto"/>
              <w:rPr>
                <w:rFonts w:ascii="Times New Roman" w:hAnsi="Times New Roman" w:cs="Times New Roman"/>
                <w:sz w:val="28"/>
                <w:szCs w:val="28"/>
              </w:rPr>
            </w:pPr>
            <w:r>
              <w:rPr>
                <w:rFonts w:ascii="Times New Roman" w:hAnsi="Times New Roman" w:cs="Times New Roman"/>
                <w:sz w:val="28"/>
                <w:szCs w:val="28"/>
              </w:rPr>
              <w:t>1</w:t>
            </w:r>
            <w:r w:rsidR="00CC4609">
              <w:rPr>
                <w:rFonts w:ascii="Times New Roman" w:hAnsi="Times New Roman" w:cs="Times New Roman"/>
                <w:sz w:val="28"/>
                <w:szCs w:val="28"/>
              </w:rPr>
              <w:t>0</w:t>
            </w:r>
            <w:r>
              <w:rPr>
                <w:rFonts w:ascii="Times New Roman" w:hAnsi="Times New Roman" w:cs="Times New Roman"/>
                <w:sz w:val="28"/>
                <w:szCs w:val="28"/>
              </w:rPr>
              <w:t>.09.1</w:t>
            </w:r>
            <w:r w:rsidR="00892413">
              <w:rPr>
                <w:rFonts w:ascii="Times New Roman" w:hAnsi="Times New Roman" w:cs="Times New Roman"/>
                <w:sz w:val="28"/>
                <w:szCs w:val="28"/>
              </w:rPr>
              <w:t>8</w:t>
            </w:r>
            <w:r>
              <w:rPr>
                <w:rFonts w:ascii="Times New Roman" w:hAnsi="Times New Roman" w:cs="Times New Roman"/>
                <w:sz w:val="28"/>
                <w:szCs w:val="28"/>
              </w:rPr>
              <w:t xml:space="preserve"> – 2</w:t>
            </w:r>
            <w:r w:rsidR="00CC4609">
              <w:rPr>
                <w:rFonts w:ascii="Times New Roman" w:hAnsi="Times New Roman" w:cs="Times New Roman"/>
                <w:sz w:val="28"/>
                <w:szCs w:val="28"/>
              </w:rPr>
              <w:t>8</w:t>
            </w:r>
            <w:r>
              <w:rPr>
                <w:rFonts w:ascii="Times New Roman" w:hAnsi="Times New Roman" w:cs="Times New Roman"/>
                <w:sz w:val="28"/>
                <w:szCs w:val="28"/>
              </w:rPr>
              <w:t>.09.1</w:t>
            </w:r>
            <w:r w:rsidR="00892413">
              <w:rPr>
                <w:rFonts w:ascii="Times New Roman" w:hAnsi="Times New Roman" w:cs="Times New Roman"/>
                <w:sz w:val="28"/>
                <w:szCs w:val="28"/>
              </w:rPr>
              <w:t>8</w:t>
            </w:r>
          </w:p>
          <w:p w:rsidR="00F274A8" w:rsidRPr="00316FDA" w:rsidRDefault="00F274A8" w:rsidP="00316FDA">
            <w:pPr>
              <w:spacing w:after="0" w:line="240" w:lineRule="auto"/>
              <w:rPr>
                <w:rFonts w:ascii="Times New Roman" w:hAnsi="Times New Roman" w:cs="Times New Roman"/>
                <w:sz w:val="28"/>
                <w:szCs w:val="28"/>
              </w:rPr>
            </w:pPr>
          </w:p>
        </w:tc>
        <w:tc>
          <w:tcPr>
            <w:tcW w:w="2693" w:type="dxa"/>
          </w:tcPr>
          <w:p w:rsidR="00F274A8" w:rsidRPr="00316FDA" w:rsidRDefault="00F274A8" w:rsidP="00316FDA">
            <w:pPr>
              <w:spacing w:after="0" w:line="240" w:lineRule="auto"/>
              <w:rPr>
                <w:rFonts w:ascii="Times New Roman" w:hAnsi="Times New Roman" w:cs="Times New Roman"/>
                <w:b/>
                <w:bCs/>
                <w:sz w:val="28"/>
                <w:szCs w:val="28"/>
              </w:rPr>
            </w:pPr>
          </w:p>
        </w:tc>
      </w:tr>
      <w:tr w:rsidR="00F274A8" w:rsidRPr="00316FDA">
        <w:tc>
          <w:tcPr>
            <w:tcW w:w="3794" w:type="dxa"/>
          </w:tcPr>
          <w:p w:rsidR="00F274A8" w:rsidRPr="00316FDA" w:rsidRDefault="00F274A8" w:rsidP="00316FDA">
            <w:pPr>
              <w:spacing w:after="0" w:line="240" w:lineRule="auto"/>
              <w:rPr>
                <w:rFonts w:ascii="Times New Roman" w:hAnsi="Times New Roman" w:cs="Times New Roman"/>
                <w:b/>
                <w:bCs/>
                <w:sz w:val="28"/>
                <w:szCs w:val="28"/>
              </w:rPr>
            </w:pPr>
            <w:r w:rsidRPr="00316FDA">
              <w:rPr>
                <w:rFonts w:ascii="Times New Roman" w:hAnsi="Times New Roman" w:cs="Times New Roman"/>
                <w:sz w:val="28"/>
                <w:szCs w:val="28"/>
              </w:rPr>
              <w:t>Я и моя семья</w:t>
            </w:r>
          </w:p>
        </w:tc>
        <w:tc>
          <w:tcPr>
            <w:tcW w:w="990" w:type="dxa"/>
          </w:tcPr>
          <w:p w:rsidR="00F274A8" w:rsidRPr="00316FDA" w:rsidRDefault="007D79EC" w:rsidP="00316FD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2554" w:type="dxa"/>
          </w:tcPr>
          <w:p w:rsidR="00F274A8" w:rsidRDefault="007D79EC" w:rsidP="00316FDA">
            <w:pPr>
              <w:spacing w:after="0" w:line="240" w:lineRule="auto"/>
              <w:rPr>
                <w:rFonts w:ascii="Times New Roman" w:hAnsi="Times New Roman" w:cs="Times New Roman"/>
                <w:sz w:val="28"/>
                <w:szCs w:val="28"/>
              </w:rPr>
            </w:pPr>
            <w:r>
              <w:rPr>
                <w:rFonts w:ascii="Times New Roman" w:hAnsi="Times New Roman" w:cs="Times New Roman"/>
                <w:sz w:val="28"/>
                <w:szCs w:val="28"/>
              </w:rPr>
              <w:t>0</w:t>
            </w:r>
            <w:r w:rsidR="00CC4609">
              <w:rPr>
                <w:rFonts w:ascii="Times New Roman" w:hAnsi="Times New Roman" w:cs="Times New Roman"/>
                <w:sz w:val="28"/>
                <w:szCs w:val="28"/>
              </w:rPr>
              <w:t>1</w:t>
            </w:r>
            <w:r>
              <w:rPr>
                <w:rFonts w:ascii="Times New Roman" w:hAnsi="Times New Roman" w:cs="Times New Roman"/>
                <w:sz w:val="28"/>
                <w:szCs w:val="28"/>
              </w:rPr>
              <w:t>.10.1</w:t>
            </w:r>
            <w:r w:rsidR="00892413">
              <w:rPr>
                <w:rFonts w:ascii="Times New Roman" w:hAnsi="Times New Roman" w:cs="Times New Roman"/>
                <w:sz w:val="28"/>
                <w:szCs w:val="28"/>
              </w:rPr>
              <w:t>8</w:t>
            </w:r>
            <w:r>
              <w:rPr>
                <w:rFonts w:ascii="Times New Roman" w:hAnsi="Times New Roman" w:cs="Times New Roman"/>
                <w:sz w:val="28"/>
                <w:szCs w:val="28"/>
              </w:rPr>
              <w:t xml:space="preserve"> – </w:t>
            </w:r>
            <w:r w:rsidR="00CC4609">
              <w:rPr>
                <w:rFonts w:ascii="Times New Roman" w:hAnsi="Times New Roman" w:cs="Times New Roman"/>
                <w:sz w:val="28"/>
                <w:szCs w:val="28"/>
              </w:rPr>
              <w:t>19</w:t>
            </w:r>
            <w:r>
              <w:rPr>
                <w:rFonts w:ascii="Times New Roman" w:hAnsi="Times New Roman" w:cs="Times New Roman"/>
                <w:sz w:val="28"/>
                <w:szCs w:val="28"/>
              </w:rPr>
              <w:t>.10.1</w:t>
            </w:r>
            <w:r w:rsidR="00892413">
              <w:rPr>
                <w:rFonts w:ascii="Times New Roman" w:hAnsi="Times New Roman" w:cs="Times New Roman"/>
                <w:sz w:val="28"/>
                <w:szCs w:val="28"/>
              </w:rPr>
              <w:t>8</w:t>
            </w:r>
          </w:p>
          <w:p w:rsidR="00F274A8" w:rsidRPr="00316FDA" w:rsidRDefault="00F274A8" w:rsidP="00316FDA">
            <w:pPr>
              <w:spacing w:after="0" w:line="240" w:lineRule="auto"/>
              <w:rPr>
                <w:rFonts w:ascii="Times New Roman" w:hAnsi="Times New Roman" w:cs="Times New Roman"/>
                <w:sz w:val="28"/>
                <w:szCs w:val="28"/>
              </w:rPr>
            </w:pPr>
          </w:p>
        </w:tc>
        <w:tc>
          <w:tcPr>
            <w:tcW w:w="2693" w:type="dxa"/>
          </w:tcPr>
          <w:p w:rsidR="00F274A8" w:rsidRPr="00316FDA" w:rsidRDefault="00F274A8" w:rsidP="00316FDA">
            <w:pPr>
              <w:spacing w:after="0" w:line="240" w:lineRule="auto"/>
              <w:rPr>
                <w:rFonts w:ascii="Times New Roman" w:hAnsi="Times New Roman" w:cs="Times New Roman"/>
                <w:b/>
                <w:bCs/>
                <w:sz w:val="28"/>
                <w:szCs w:val="28"/>
              </w:rPr>
            </w:pPr>
          </w:p>
        </w:tc>
      </w:tr>
      <w:tr w:rsidR="00F274A8" w:rsidRPr="00316FDA" w:rsidTr="00B659DF">
        <w:trPr>
          <w:trHeight w:val="467"/>
        </w:trPr>
        <w:tc>
          <w:tcPr>
            <w:tcW w:w="3794" w:type="dxa"/>
            <w:tcBorders>
              <w:bottom w:val="single" w:sz="4" w:space="0" w:color="auto"/>
            </w:tcBorders>
          </w:tcPr>
          <w:p w:rsidR="00F274A8" w:rsidRPr="00316FDA" w:rsidRDefault="00F274A8" w:rsidP="00316FDA">
            <w:pPr>
              <w:spacing w:after="0" w:line="240" w:lineRule="auto"/>
              <w:rPr>
                <w:rFonts w:ascii="Times New Roman" w:hAnsi="Times New Roman" w:cs="Times New Roman"/>
                <w:b/>
                <w:bCs/>
                <w:sz w:val="28"/>
                <w:szCs w:val="28"/>
              </w:rPr>
            </w:pPr>
            <w:r w:rsidRPr="00316FDA">
              <w:rPr>
                <w:rFonts w:ascii="Times New Roman" w:hAnsi="Times New Roman" w:cs="Times New Roman"/>
                <w:sz w:val="28"/>
                <w:szCs w:val="28"/>
              </w:rPr>
              <w:t>Мой дом, мое село</w:t>
            </w:r>
          </w:p>
        </w:tc>
        <w:tc>
          <w:tcPr>
            <w:tcW w:w="990" w:type="dxa"/>
            <w:tcBorders>
              <w:bottom w:val="single" w:sz="4" w:space="0" w:color="auto"/>
            </w:tcBorders>
          </w:tcPr>
          <w:p w:rsidR="00F274A8" w:rsidRPr="00316FDA" w:rsidRDefault="007D79EC" w:rsidP="00316FD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2554" w:type="dxa"/>
            <w:tcBorders>
              <w:bottom w:val="single" w:sz="4" w:space="0" w:color="auto"/>
            </w:tcBorders>
          </w:tcPr>
          <w:p w:rsidR="00F274A8" w:rsidRDefault="007D79EC" w:rsidP="00316FDA">
            <w:pPr>
              <w:spacing w:after="0" w:line="240" w:lineRule="auto"/>
              <w:rPr>
                <w:rFonts w:ascii="Times New Roman" w:hAnsi="Times New Roman" w:cs="Times New Roman"/>
                <w:sz w:val="28"/>
                <w:szCs w:val="28"/>
              </w:rPr>
            </w:pPr>
            <w:r>
              <w:rPr>
                <w:rFonts w:ascii="Times New Roman" w:hAnsi="Times New Roman" w:cs="Times New Roman"/>
                <w:sz w:val="28"/>
                <w:szCs w:val="28"/>
              </w:rPr>
              <w:t>2</w:t>
            </w:r>
            <w:r w:rsidR="00CC4609">
              <w:rPr>
                <w:rFonts w:ascii="Times New Roman" w:hAnsi="Times New Roman" w:cs="Times New Roman"/>
                <w:sz w:val="28"/>
                <w:szCs w:val="28"/>
              </w:rPr>
              <w:t>2</w:t>
            </w:r>
            <w:r>
              <w:rPr>
                <w:rFonts w:ascii="Times New Roman" w:hAnsi="Times New Roman" w:cs="Times New Roman"/>
                <w:sz w:val="28"/>
                <w:szCs w:val="28"/>
              </w:rPr>
              <w:t>.10.1</w:t>
            </w:r>
            <w:r w:rsidR="00892413">
              <w:rPr>
                <w:rFonts w:ascii="Times New Roman" w:hAnsi="Times New Roman" w:cs="Times New Roman"/>
                <w:sz w:val="28"/>
                <w:szCs w:val="28"/>
              </w:rPr>
              <w:t>8</w:t>
            </w:r>
            <w:r w:rsidR="00B659DF">
              <w:rPr>
                <w:rFonts w:ascii="Times New Roman" w:hAnsi="Times New Roman" w:cs="Times New Roman"/>
                <w:sz w:val="28"/>
                <w:szCs w:val="28"/>
              </w:rPr>
              <w:t>– 1</w:t>
            </w:r>
            <w:r w:rsidR="00CC4609">
              <w:rPr>
                <w:rFonts w:ascii="Times New Roman" w:hAnsi="Times New Roman" w:cs="Times New Roman"/>
                <w:sz w:val="28"/>
                <w:szCs w:val="28"/>
              </w:rPr>
              <w:t>6</w:t>
            </w:r>
            <w:r w:rsidR="00B659DF">
              <w:rPr>
                <w:rFonts w:ascii="Times New Roman" w:hAnsi="Times New Roman" w:cs="Times New Roman"/>
                <w:sz w:val="28"/>
                <w:szCs w:val="28"/>
              </w:rPr>
              <w:t>.11.1</w:t>
            </w:r>
            <w:r w:rsidR="00892413">
              <w:rPr>
                <w:rFonts w:ascii="Times New Roman" w:hAnsi="Times New Roman" w:cs="Times New Roman"/>
                <w:sz w:val="28"/>
                <w:szCs w:val="28"/>
              </w:rPr>
              <w:t>8</w:t>
            </w:r>
          </w:p>
          <w:p w:rsidR="00F274A8" w:rsidRPr="00316FDA" w:rsidRDefault="00F274A8" w:rsidP="00316FDA">
            <w:pPr>
              <w:spacing w:after="0" w:line="240" w:lineRule="auto"/>
              <w:rPr>
                <w:rFonts w:ascii="Times New Roman" w:hAnsi="Times New Roman" w:cs="Times New Roman"/>
                <w:sz w:val="28"/>
                <w:szCs w:val="28"/>
              </w:rPr>
            </w:pPr>
          </w:p>
        </w:tc>
        <w:tc>
          <w:tcPr>
            <w:tcW w:w="2693" w:type="dxa"/>
            <w:tcBorders>
              <w:bottom w:val="single" w:sz="4" w:space="0" w:color="auto"/>
            </w:tcBorders>
          </w:tcPr>
          <w:p w:rsidR="00F274A8" w:rsidRPr="00316FDA" w:rsidRDefault="00F274A8" w:rsidP="00316FDA">
            <w:pPr>
              <w:spacing w:after="0" w:line="240" w:lineRule="auto"/>
              <w:rPr>
                <w:rFonts w:ascii="Times New Roman" w:hAnsi="Times New Roman" w:cs="Times New Roman"/>
                <w:b/>
                <w:bCs/>
                <w:sz w:val="28"/>
                <w:szCs w:val="28"/>
              </w:rPr>
            </w:pPr>
          </w:p>
        </w:tc>
      </w:tr>
      <w:tr w:rsidR="00B659DF" w:rsidRPr="00316FDA" w:rsidTr="00B659DF">
        <w:trPr>
          <w:trHeight w:val="175"/>
        </w:trPr>
        <w:tc>
          <w:tcPr>
            <w:tcW w:w="3794" w:type="dxa"/>
            <w:tcBorders>
              <w:top w:val="single" w:sz="4" w:space="0" w:color="auto"/>
              <w:bottom w:val="single" w:sz="4" w:space="0" w:color="auto"/>
            </w:tcBorders>
          </w:tcPr>
          <w:p w:rsidR="00B659DF" w:rsidRPr="00316FDA" w:rsidRDefault="00B659DF" w:rsidP="00316FDA">
            <w:pPr>
              <w:spacing w:after="0" w:line="240" w:lineRule="auto"/>
              <w:rPr>
                <w:rFonts w:ascii="Times New Roman" w:hAnsi="Times New Roman" w:cs="Times New Roman"/>
                <w:sz w:val="28"/>
                <w:szCs w:val="28"/>
              </w:rPr>
            </w:pPr>
            <w:r>
              <w:rPr>
                <w:rFonts w:ascii="Times New Roman" w:hAnsi="Times New Roman" w:cs="Times New Roman"/>
                <w:sz w:val="28"/>
                <w:szCs w:val="28"/>
              </w:rPr>
              <w:t>День матери</w:t>
            </w:r>
          </w:p>
        </w:tc>
        <w:tc>
          <w:tcPr>
            <w:tcW w:w="990" w:type="dxa"/>
            <w:tcBorders>
              <w:top w:val="single" w:sz="4" w:space="0" w:color="auto"/>
            </w:tcBorders>
          </w:tcPr>
          <w:p w:rsidR="00B659DF" w:rsidRDefault="00B659DF" w:rsidP="00316FD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2554" w:type="dxa"/>
            <w:tcBorders>
              <w:top w:val="single" w:sz="4" w:space="0" w:color="auto"/>
            </w:tcBorders>
          </w:tcPr>
          <w:p w:rsidR="00B659DF" w:rsidRDefault="00CC4609" w:rsidP="00316FDA">
            <w:pPr>
              <w:spacing w:after="0" w:line="240" w:lineRule="auto"/>
              <w:rPr>
                <w:rFonts w:ascii="Times New Roman" w:hAnsi="Times New Roman" w:cs="Times New Roman"/>
                <w:sz w:val="28"/>
                <w:szCs w:val="28"/>
              </w:rPr>
            </w:pPr>
            <w:r>
              <w:rPr>
                <w:rFonts w:ascii="Times New Roman" w:hAnsi="Times New Roman" w:cs="Times New Roman"/>
                <w:sz w:val="28"/>
                <w:szCs w:val="28"/>
              </w:rPr>
              <w:t>19</w:t>
            </w:r>
            <w:r w:rsidR="00E44C13">
              <w:rPr>
                <w:rFonts w:ascii="Times New Roman" w:hAnsi="Times New Roman" w:cs="Times New Roman"/>
                <w:sz w:val="28"/>
                <w:szCs w:val="28"/>
              </w:rPr>
              <w:t>.11.1</w:t>
            </w:r>
            <w:r w:rsidR="00892413">
              <w:rPr>
                <w:rFonts w:ascii="Times New Roman" w:hAnsi="Times New Roman" w:cs="Times New Roman"/>
                <w:sz w:val="28"/>
                <w:szCs w:val="28"/>
              </w:rPr>
              <w:t>8</w:t>
            </w:r>
            <w:r w:rsidR="00E44C13">
              <w:rPr>
                <w:rFonts w:ascii="Times New Roman" w:hAnsi="Times New Roman" w:cs="Times New Roman"/>
                <w:sz w:val="28"/>
                <w:szCs w:val="28"/>
              </w:rPr>
              <w:t xml:space="preserve"> – </w:t>
            </w:r>
            <w:r w:rsidR="008F16AC">
              <w:rPr>
                <w:rFonts w:ascii="Times New Roman" w:hAnsi="Times New Roman" w:cs="Times New Roman"/>
                <w:sz w:val="28"/>
                <w:szCs w:val="28"/>
              </w:rPr>
              <w:t>30</w:t>
            </w:r>
            <w:r w:rsidR="00E44C13">
              <w:rPr>
                <w:rFonts w:ascii="Times New Roman" w:hAnsi="Times New Roman" w:cs="Times New Roman"/>
                <w:sz w:val="28"/>
                <w:szCs w:val="28"/>
              </w:rPr>
              <w:t>.11.1</w:t>
            </w:r>
            <w:r w:rsidR="00892413">
              <w:rPr>
                <w:rFonts w:ascii="Times New Roman" w:hAnsi="Times New Roman" w:cs="Times New Roman"/>
                <w:sz w:val="28"/>
                <w:szCs w:val="28"/>
              </w:rPr>
              <w:t>8</w:t>
            </w:r>
          </w:p>
          <w:p w:rsidR="00B659DF" w:rsidRDefault="00B659DF" w:rsidP="00316FDA">
            <w:pPr>
              <w:spacing w:after="0" w:line="240" w:lineRule="auto"/>
              <w:rPr>
                <w:rFonts w:ascii="Times New Roman" w:hAnsi="Times New Roman" w:cs="Times New Roman"/>
                <w:sz w:val="28"/>
                <w:szCs w:val="28"/>
              </w:rPr>
            </w:pPr>
          </w:p>
        </w:tc>
        <w:tc>
          <w:tcPr>
            <w:tcW w:w="2693" w:type="dxa"/>
            <w:tcBorders>
              <w:top w:val="single" w:sz="4" w:space="0" w:color="auto"/>
            </w:tcBorders>
          </w:tcPr>
          <w:p w:rsidR="00B659DF" w:rsidRPr="00316FDA" w:rsidRDefault="00B659DF" w:rsidP="00316FDA">
            <w:pPr>
              <w:spacing w:after="0" w:line="240" w:lineRule="auto"/>
              <w:rPr>
                <w:rFonts w:ascii="Times New Roman" w:hAnsi="Times New Roman" w:cs="Times New Roman"/>
                <w:b/>
                <w:bCs/>
                <w:sz w:val="28"/>
                <w:szCs w:val="28"/>
              </w:rPr>
            </w:pPr>
          </w:p>
        </w:tc>
      </w:tr>
      <w:tr w:rsidR="00F274A8" w:rsidRPr="00316FDA" w:rsidTr="00B659DF">
        <w:tc>
          <w:tcPr>
            <w:tcW w:w="3794" w:type="dxa"/>
            <w:tcBorders>
              <w:top w:val="single" w:sz="4" w:space="0" w:color="auto"/>
            </w:tcBorders>
          </w:tcPr>
          <w:p w:rsidR="00F274A8" w:rsidRPr="00316FDA" w:rsidRDefault="00F274A8" w:rsidP="00316FDA">
            <w:pPr>
              <w:spacing w:after="0" w:line="240" w:lineRule="auto"/>
              <w:rPr>
                <w:rFonts w:ascii="Times New Roman" w:hAnsi="Times New Roman" w:cs="Times New Roman"/>
                <w:b/>
                <w:bCs/>
                <w:sz w:val="28"/>
                <w:szCs w:val="28"/>
              </w:rPr>
            </w:pPr>
            <w:r w:rsidRPr="00316FDA">
              <w:rPr>
                <w:rFonts w:ascii="Times New Roman" w:hAnsi="Times New Roman" w:cs="Times New Roman"/>
                <w:sz w:val="28"/>
                <w:szCs w:val="28"/>
              </w:rPr>
              <w:t>Новогодний праздник</w:t>
            </w:r>
          </w:p>
        </w:tc>
        <w:tc>
          <w:tcPr>
            <w:tcW w:w="990" w:type="dxa"/>
          </w:tcPr>
          <w:p w:rsidR="00F274A8" w:rsidRPr="00316FDA" w:rsidRDefault="00B659DF" w:rsidP="00316FD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2554" w:type="dxa"/>
          </w:tcPr>
          <w:p w:rsidR="00F274A8" w:rsidRDefault="00E44C13" w:rsidP="00316FDA">
            <w:pPr>
              <w:spacing w:after="0" w:line="240" w:lineRule="auto"/>
              <w:rPr>
                <w:rFonts w:ascii="Times New Roman" w:hAnsi="Times New Roman" w:cs="Times New Roman"/>
                <w:sz w:val="28"/>
                <w:szCs w:val="28"/>
              </w:rPr>
            </w:pPr>
            <w:r>
              <w:rPr>
                <w:rFonts w:ascii="Times New Roman" w:hAnsi="Times New Roman" w:cs="Times New Roman"/>
                <w:sz w:val="28"/>
                <w:szCs w:val="28"/>
              </w:rPr>
              <w:t>01.12.1</w:t>
            </w:r>
            <w:r w:rsidR="00892413">
              <w:rPr>
                <w:rFonts w:ascii="Times New Roman" w:hAnsi="Times New Roman" w:cs="Times New Roman"/>
                <w:sz w:val="28"/>
                <w:szCs w:val="28"/>
              </w:rPr>
              <w:t>8</w:t>
            </w:r>
            <w:r>
              <w:rPr>
                <w:rFonts w:ascii="Times New Roman" w:hAnsi="Times New Roman" w:cs="Times New Roman"/>
                <w:sz w:val="28"/>
                <w:szCs w:val="28"/>
              </w:rPr>
              <w:t xml:space="preserve"> – 29.12.1</w:t>
            </w:r>
            <w:r w:rsidR="00892413">
              <w:rPr>
                <w:rFonts w:ascii="Times New Roman" w:hAnsi="Times New Roman" w:cs="Times New Roman"/>
                <w:sz w:val="28"/>
                <w:szCs w:val="28"/>
              </w:rPr>
              <w:t>8</w:t>
            </w:r>
          </w:p>
          <w:p w:rsidR="00F274A8" w:rsidRPr="00316FDA" w:rsidRDefault="00F274A8" w:rsidP="00316FDA">
            <w:pPr>
              <w:spacing w:after="0" w:line="240" w:lineRule="auto"/>
              <w:rPr>
                <w:rFonts w:ascii="Times New Roman" w:hAnsi="Times New Roman" w:cs="Times New Roman"/>
                <w:sz w:val="28"/>
                <w:szCs w:val="28"/>
              </w:rPr>
            </w:pPr>
          </w:p>
        </w:tc>
        <w:tc>
          <w:tcPr>
            <w:tcW w:w="2693" w:type="dxa"/>
          </w:tcPr>
          <w:p w:rsidR="00F274A8" w:rsidRPr="00316FDA" w:rsidRDefault="00F274A8" w:rsidP="00316FDA">
            <w:pPr>
              <w:spacing w:after="0" w:line="240" w:lineRule="auto"/>
              <w:rPr>
                <w:rFonts w:ascii="Times New Roman" w:hAnsi="Times New Roman" w:cs="Times New Roman"/>
                <w:b/>
                <w:bCs/>
                <w:sz w:val="28"/>
                <w:szCs w:val="28"/>
              </w:rPr>
            </w:pPr>
          </w:p>
        </w:tc>
      </w:tr>
      <w:tr w:rsidR="00F274A8" w:rsidRPr="00316FDA">
        <w:tc>
          <w:tcPr>
            <w:tcW w:w="3794" w:type="dxa"/>
          </w:tcPr>
          <w:p w:rsidR="00F274A8" w:rsidRPr="00316FDA" w:rsidRDefault="00F274A8" w:rsidP="00316FDA">
            <w:pPr>
              <w:spacing w:after="0" w:line="240" w:lineRule="auto"/>
              <w:rPr>
                <w:rFonts w:ascii="Times New Roman" w:hAnsi="Times New Roman" w:cs="Times New Roman"/>
                <w:sz w:val="28"/>
                <w:szCs w:val="28"/>
              </w:rPr>
            </w:pPr>
            <w:r w:rsidRPr="00316FDA">
              <w:rPr>
                <w:rFonts w:ascii="Times New Roman" w:hAnsi="Times New Roman" w:cs="Times New Roman"/>
                <w:sz w:val="28"/>
                <w:szCs w:val="28"/>
              </w:rPr>
              <w:t xml:space="preserve">Зима </w:t>
            </w:r>
          </w:p>
        </w:tc>
        <w:tc>
          <w:tcPr>
            <w:tcW w:w="990" w:type="dxa"/>
          </w:tcPr>
          <w:p w:rsidR="00F274A8" w:rsidRPr="00316FDA" w:rsidRDefault="00F274A8" w:rsidP="00316FDA">
            <w:pPr>
              <w:spacing w:after="0" w:line="240" w:lineRule="auto"/>
              <w:jc w:val="center"/>
              <w:rPr>
                <w:rFonts w:ascii="Times New Roman" w:hAnsi="Times New Roman" w:cs="Times New Roman"/>
                <w:sz w:val="28"/>
                <w:szCs w:val="28"/>
              </w:rPr>
            </w:pPr>
            <w:r w:rsidRPr="00316FDA">
              <w:rPr>
                <w:rFonts w:ascii="Times New Roman" w:hAnsi="Times New Roman" w:cs="Times New Roman"/>
                <w:sz w:val="28"/>
                <w:szCs w:val="28"/>
              </w:rPr>
              <w:t>4</w:t>
            </w:r>
          </w:p>
        </w:tc>
        <w:tc>
          <w:tcPr>
            <w:tcW w:w="2554" w:type="dxa"/>
          </w:tcPr>
          <w:p w:rsidR="00F274A8" w:rsidRDefault="009404CA" w:rsidP="00316FDA">
            <w:pPr>
              <w:spacing w:after="0" w:line="240" w:lineRule="auto"/>
              <w:rPr>
                <w:rFonts w:ascii="Times New Roman" w:hAnsi="Times New Roman" w:cs="Times New Roman"/>
                <w:sz w:val="28"/>
                <w:szCs w:val="28"/>
              </w:rPr>
            </w:pPr>
            <w:r>
              <w:rPr>
                <w:rFonts w:ascii="Times New Roman" w:hAnsi="Times New Roman" w:cs="Times New Roman"/>
                <w:sz w:val="28"/>
                <w:szCs w:val="28"/>
              </w:rPr>
              <w:t>09.01.1</w:t>
            </w:r>
            <w:r w:rsidR="00892413">
              <w:rPr>
                <w:rFonts w:ascii="Times New Roman" w:hAnsi="Times New Roman" w:cs="Times New Roman"/>
                <w:sz w:val="28"/>
                <w:szCs w:val="28"/>
              </w:rPr>
              <w:t>9</w:t>
            </w:r>
            <w:r>
              <w:rPr>
                <w:rFonts w:ascii="Times New Roman" w:hAnsi="Times New Roman" w:cs="Times New Roman"/>
                <w:sz w:val="28"/>
                <w:szCs w:val="28"/>
              </w:rPr>
              <w:t xml:space="preserve"> – 0</w:t>
            </w:r>
            <w:r w:rsidR="00CC4609">
              <w:rPr>
                <w:rFonts w:ascii="Times New Roman" w:hAnsi="Times New Roman" w:cs="Times New Roman"/>
                <w:sz w:val="28"/>
                <w:szCs w:val="28"/>
              </w:rPr>
              <w:t>1</w:t>
            </w:r>
            <w:r>
              <w:rPr>
                <w:rFonts w:ascii="Times New Roman" w:hAnsi="Times New Roman" w:cs="Times New Roman"/>
                <w:sz w:val="28"/>
                <w:szCs w:val="28"/>
              </w:rPr>
              <w:t>.02.1</w:t>
            </w:r>
            <w:r w:rsidR="00892413">
              <w:rPr>
                <w:rFonts w:ascii="Times New Roman" w:hAnsi="Times New Roman" w:cs="Times New Roman"/>
                <w:sz w:val="28"/>
                <w:szCs w:val="28"/>
              </w:rPr>
              <w:t>9</w:t>
            </w:r>
          </w:p>
          <w:p w:rsidR="00F274A8" w:rsidRPr="00316FDA" w:rsidRDefault="00F274A8" w:rsidP="00316FDA">
            <w:pPr>
              <w:spacing w:after="0" w:line="240" w:lineRule="auto"/>
              <w:rPr>
                <w:rFonts w:ascii="Times New Roman" w:hAnsi="Times New Roman" w:cs="Times New Roman"/>
                <w:sz w:val="28"/>
                <w:szCs w:val="28"/>
              </w:rPr>
            </w:pPr>
          </w:p>
        </w:tc>
        <w:tc>
          <w:tcPr>
            <w:tcW w:w="2693" w:type="dxa"/>
          </w:tcPr>
          <w:p w:rsidR="00F274A8" w:rsidRPr="00316FDA" w:rsidRDefault="00F274A8" w:rsidP="00316FDA">
            <w:pPr>
              <w:spacing w:after="0" w:line="240" w:lineRule="auto"/>
              <w:rPr>
                <w:rFonts w:ascii="Times New Roman" w:hAnsi="Times New Roman" w:cs="Times New Roman"/>
                <w:b/>
                <w:bCs/>
                <w:sz w:val="28"/>
                <w:szCs w:val="28"/>
              </w:rPr>
            </w:pPr>
          </w:p>
        </w:tc>
      </w:tr>
      <w:tr w:rsidR="00F274A8" w:rsidRPr="00316FDA">
        <w:trPr>
          <w:trHeight w:val="360"/>
        </w:trPr>
        <w:tc>
          <w:tcPr>
            <w:tcW w:w="3794" w:type="dxa"/>
            <w:tcBorders>
              <w:bottom w:val="single" w:sz="4" w:space="0" w:color="auto"/>
            </w:tcBorders>
          </w:tcPr>
          <w:p w:rsidR="00F274A8" w:rsidRPr="00316FDA" w:rsidRDefault="00F274A8" w:rsidP="00316FDA">
            <w:pPr>
              <w:spacing w:after="0" w:line="240" w:lineRule="auto"/>
              <w:rPr>
                <w:rFonts w:ascii="Times New Roman" w:hAnsi="Times New Roman" w:cs="Times New Roman"/>
                <w:b/>
                <w:bCs/>
                <w:sz w:val="28"/>
                <w:szCs w:val="28"/>
              </w:rPr>
            </w:pPr>
            <w:r w:rsidRPr="00316FDA">
              <w:rPr>
                <w:rFonts w:ascii="Times New Roman" w:hAnsi="Times New Roman" w:cs="Times New Roman"/>
                <w:sz w:val="28"/>
                <w:szCs w:val="28"/>
              </w:rPr>
              <w:t>День защитника Отечества</w:t>
            </w:r>
          </w:p>
        </w:tc>
        <w:tc>
          <w:tcPr>
            <w:tcW w:w="990" w:type="dxa"/>
            <w:tcBorders>
              <w:bottom w:val="single" w:sz="4" w:space="0" w:color="auto"/>
            </w:tcBorders>
          </w:tcPr>
          <w:p w:rsidR="00F274A8" w:rsidRPr="00316FDA" w:rsidRDefault="00F274A8" w:rsidP="00316FDA">
            <w:pPr>
              <w:spacing w:after="0" w:line="240" w:lineRule="auto"/>
              <w:jc w:val="center"/>
              <w:rPr>
                <w:rFonts w:ascii="Times New Roman" w:hAnsi="Times New Roman" w:cs="Times New Roman"/>
                <w:sz w:val="28"/>
                <w:szCs w:val="28"/>
              </w:rPr>
            </w:pPr>
            <w:r w:rsidRPr="00316FDA">
              <w:rPr>
                <w:rFonts w:ascii="Times New Roman" w:hAnsi="Times New Roman" w:cs="Times New Roman"/>
                <w:sz w:val="28"/>
                <w:szCs w:val="28"/>
              </w:rPr>
              <w:t>3</w:t>
            </w:r>
          </w:p>
        </w:tc>
        <w:tc>
          <w:tcPr>
            <w:tcW w:w="2554" w:type="dxa"/>
            <w:tcBorders>
              <w:bottom w:val="single" w:sz="4" w:space="0" w:color="auto"/>
            </w:tcBorders>
          </w:tcPr>
          <w:p w:rsidR="00F274A8" w:rsidRDefault="009404CA" w:rsidP="00316FDA">
            <w:pPr>
              <w:spacing w:after="0" w:line="240" w:lineRule="auto"/>
              <w:rPr>
                <w:rFonts w:ascii="Times New Roman" w:hAnsi="Times New Roman" w:cs="Times New Roman"/>
                <w:sz w:val="28"/>
                <w:szCs w:val="28"/>
              </w:rPr>
            </w:pPr>
            <w:r>
              <w:rPr>
                <w:rFonts w:ascii="Times New Roman" w:hAnsi="Times New Roman" w:cs="Times New Roman"/>
                <w:sz w:val="28"/>
                <w:szCs w:val="28"/>
              </w:rPr>
              <w:t>0</w:t>
            </w:r>
            <w:r w:rsidR="00CC4609">
              <w:rPr>
                <w:rFonts w:ascii="Times New Roman" w:hAnsi="Times New Roman" w:cs="Times New Roman"/>
                <w:sz w:val="28"/>
                <w:szCs w:val="28"/>
              </w:rPr>
              <w:t>4</w:t>
            </w:r>
            <w:r>
              <w:rPr>
                <w:rFonts w:ascii="Times New Roman" w:hAnsi="Times New Roman" w:cs="Times New Roman"/>
                <w:sz w:val="28"/>
                <w:szCs w:val="28"/>
              </w:rPr>
              <w:t>.02.1</w:t>
            </w:r>
            <w:r w:rsidR="00892413">
              <w:rPr>
                <w:rFonts w:ascii="Times New Roman" w:hAnsi="Times New Roman" w:cs="Times New Roman"/>
                <w:sz w:val="28"/>
                <w:szCs w:val="28"/>
              </w:rPr>
              <w:t>9</w:t>
            </w:r>
            <w:r>
              <w:rPr>
                <w:rFonts w:ascii="Times New Roman" w:hAnsi="Times New Roman" w:cs="Times New Roman"/>
                <w:sz w:val="28"/>
                <w:szCs w:val="28"/>
              </w:rPr>
              <w:t xml:space="preserve"> – 2</w:t>
            </w:r>
            <w:r w:rsidR="00CC4609">
              <w:rPr>
                <w:rFonts w:ascii="Times New Roman" w:hAnsi="Times New Roman" w:cs="Times New Roman"/>
                <w:sz w:val="28"/>
                <w:szCs w:val="28"/>
              </w:rPr>
              <w:t>2</w:t>
            </w:r>
            <w:r>
              <w:rPr>
                <w:rFonts w:ascii="Times New Roman" w:hAnsi="Times New Roman" w:cs="Times New Roman"/>
                <w:sz w:val="28"/>
                <w:szCs w:val="28"/>
              </w:rPr>
              <w:t>.02.1</w:t>
            </w:r>
            <w:r w:rsidR="00892413">
              <w:rPr>
                <w:rFonts w:ascii="Times New Roman" w:hAnsi="Times New Roman" w:cs="Times New Roman"/>
                <w:sz w:val="28"/>
                <w:szCs w:val="28"/>
              </w:rPr>
              <w:t>9</w:t>
            </w:r>
          </w:p>
          <w:p w:rsidR="00F274A8" w:rsidRPr="00316FDA" w:rsidRDefault="00F274A8" w:rsidP="00316FDA">
            <w:pPr>
              <w:spacing w:after="0" w:line="240" w:lineRule="auto"/>
              <w:rPr>
                <w:rFonts w:ascii="Times New Roman" w:hAnsi="Times New Roman" w:cs="Times New Roman"/>
                <w:sz w:val="28"/>
                <w:szCs w:val="28"/>
              </w:rPr>
            </w:pPr>
          </w:p>
        </w:tc>
        <w:tc>
          <w:tcPr>
            <w:tcW w:w="2693" w:type="dxa"/>
            <w:tcBorders>
              <w:bottom w:val="single" w:sz="4" w:space="0" w:color="auto"/>
            </w:tcBorders>
          </w:tcPr>
          <w:p w:rsidR="00F274A8" w:rsidRPr="00316FDA" w:rsidRDefault="00F274A8" w:rsidP="00316FDA">
            <w:pPr>
              <w:spacing w:after="0" w:line="240" w:lineRule="auto"/>
              <w:rPr>
                <w:rFonts w:ascii="Times New Roman" w:hAnsi="Times New Roman" w:cs="Times New Roman"/>
                <w:b/>
                <w:bCs/>
                <w:sz w:val="28"/>
                <w:szCs w:val="28"/>
              </w:rPr>
            </w:pPr>
          </w:p>
        </w:tc>
      </w:tr>
      <w:tr w:rsidR="00F274A8" w:rsidRPr="00316FDA">
        <w:trPr>
          <w:trHeight w:val="315"/>
        </w:trPr>
        <w:tc>
          <w:tcPr>
            <w:tcW w:w="3794" w:type="dxa"/>
            <w:tcBorders>
              <w:top w:val="single" w:sz="4" w:space="0" w:color="auto"/>
              <w:bottom w:val="single" w:sz="4" w:space="0" w:color="auto"/>
            </w:tcBorders>
          </w:tcPr>
          <w:p w:rsidR="00F274A8" w:rsidRPr="00316FDA" w:rsidRDefault="00F274A8" w:rsidP="00316FDA">
            <w:pPr>
              <w:spacing w:after="0" w:line="240" w:lineRule="auto"/>
              <w:rPr>
                <w:rFonts w:ascii="Times New Roman" w:hAnsi="Times New Roman" w:cs="Times New Roman"/>
                <w:sz w:val="28"/>
                <w:szCs w:val="28"/>
              </w:rPr>
            </w:pPr>
            <w:r w:rsidRPr="00316FDA">
              <w:rPr>
                <w:rFonts w:ascii="Times New Roman" w:hAnsi="Times New Roman" w:cs="Times New Roman"/>
                <w:sz w:val="28"/>
                <w:szCs w:val="28"/>
              </w:rPr>
              <w:t>8 марта</w:t>
            </w:r>
          </w:p>
        </w:tc>
        <w:tc>
          <w:tcPr>
            <w:tcW w:w="990" w:type="dxa"/>
            <w:tcBorders>
              <w:top w:val="single" w:sz="4" w:space="0" w:color="auto"/>
              <w:bottom w:val="single" w:sz="4" w:space="0" w:color="auto"/>
            </w:tcBorders>
          </w:tcPr>
          <w:p w:rsidR="00F274A8" w:rsidRPr="00316FDA" w:rsidRDefault="00F274A8" w:rsidP="00316FDA">
            <w:pPr>
              <w:spacing w:after="0" w:line="240" w:lineRule="auto"/>
              <w:jc w:val="center"/>
              <w:rPr>
                <w:rFonts w:ascii="Times New Roman" w:hAnsi="Times New Roman" w:cs="Times New Roman"/>
                <w:sz w:val="28"/>
                <w:szCs w:val="28"/>
              </w:rPr>
            </w:pPr>
            <w:r w:rsidRPr="00316FDA">
              <w:rPr>
                <w:rFonts w:ascii="Times New Roman" w:hAnsi="Times New Roman" w:cs="Times New Roman"/>
                <w:sz w:val="28"/>
                <w:szCs w:val="28"/>
              </w:rPr>
              <w:t>2</w:t>
            </w:r>
          </w:p>
        </w:tc>
        <w:tc>
          <w:tcPr>
            <w:tcW w:w="2554" w:type="dxa"/>
            <w:tcBorders>
              <w:top w:val="single" w:sz="4" w:space="0" w:color="auto"/>
              <w:bottom w:val="single" w:sz="4" w:space="0" w:color="auto"/>
            </w:tcBorders>
          </w:tcPr>
          <w:p w:rsidR="00F274A8" w:rsidRDefault="009404CA" w:rsidP="00316FDA">
            <w:pPr>
              <w:spacing w:after="0" w:line="240" w:lineRule="auto"/>
              <w:rPr>
                <w:rFonts w:ascii="Times New Roman" w:hAnsi="Times New Roman" w:cs="Times New Roman"/>
                <w:sz w:val="28"/>
                <w:szCs w:val="28"/>
              </w:rPr>
            </w:pPr>
            <w:r>
              <w:rPr>
                <w:rFonts w:ascii="Times New Roman" w:hAnsi="Times New Roman" w:cs="Times New Roman"/>
                <w:sz w:val="28"/>
                <w:szCs w:val="28"/>
              </w:rPr>
              <w:t>2</w:t>
            </w:r>
            <w:r w:rsidR="00CC4609">
              <w:rPr>
                <w:rFonts w:ascii="Times New Roman" w:hAnsi="Times New Roman" w:cs="Times New Roman"/>
                <w:sz w:val="28"/>
                <w:szCs w:val="28"/>
              </w:rPr>
              <w:t>5</w:t>
            </w:r>
            <w:r>
              <w:rPr>
                <w:rFonts w:ascii="Times New Roman" w:hAnsi="Times New Roman" w:cs="Times New Roman"/>
                <w:sz w:val="28"/>
                <w:szCs w:val="28"/>
              </w:rPr>
              <w:t>.02.1</w:t>
            </w:r>
            <w:r w:rsidR="00892413">
              <w:rPr>
                <w:rFonts w:ascii="Times New Roman" w:hAnsi="Times New Roman" w:cs="Times New Roman"/>
                <w:sz w:val="28"/>
                <w:szCs w:val="28"/>
              </w:rPr>
              <w:t>9</w:t>
            </w:r>
            <w:r>
              <w:rPr>
                <w:rFonts w:ascii="Times New Roman" w:hAnsi="Times New Roman" w:cs="Times New Roman"/>
                <w:sz w:val="28"/>
                <w:szCs w:val="28"/>
              </w:rPr>
              <w:t xml:space="preserve"> – 0</w:t>
            </w:r>
            <w:r w:rsidR="00CC4609">
              <w:rPr>
                <w:rFonts w:ascii="Times New Roman" w:hAnsi="Times New Roman" w:cs="Times New Roman"/>
                <w:sz w:val="28"/>
                <w:szCs w:val="28"/>
              </w:rPr>
              <w:t>7</w:t>
            </w:r>
            <w:r>
              <w:rPr>
                <w:rFonts w:ascii="Times New Roman" w:hAnsi="Times New Roman" w:cs="Times New Roman"/>
                <w:sz w:val="28"/>
                <w:szCs w:val="28"/>
              </w:rPr>
              <w:t>.03.1</w:t>
            </w:r>
            <w:r w:rsidR="00892413">
              <w:rPr>
                <w:rFonts w:ascii="Times New Roman" w:hAnsi="Times New Roman" w:cs="Times New Roman"/>
                <w:sz w:val="28"/>
                <w:szCs w:val="28"/>
              </w:rPr>
              <w:t>9</w:t>
            </w:r>
          </w:p>
          <w:p w:rsidR="00F274A8" w:rsidRPr="00316FDA" w:rsidRDefault="00F274A8" w:rsidP="00316FDA">
            <w:pPr>
              <w:spacing w:after="0" w:line="240" w:lineRule="auto"/>
              <w:rPr>
                <w:rFonts w:ascii="Times New Roman" w:hAnsi="Times New Roman" w:cs="Times New Roman"/>
                <w:sz w:val="28"/>
                <w:szCs w:val="28"/>
              </w:rPr>
            </w:pPr>
          </w:p>
        </w:tc>
        <w:tc>
          <w:tcPr>
            <w:tcW w:w="2693" w:type="dxa"/>
            <w:tcBorders>
              <w:top w:val="single" w:sz="4" w:space="0" w:color="auto"/>
              <w:bottom w:val="single" w:sz="4" w:space="0" w:color="auto"/>
            </w:tcBorders>
          </w:tcPr>
          <w:p w:rsidR="00F274A8" w:rsidRPr="00316FDA" w:rsidRDefault="00F274A8" w:rsidP="00316FDA">
            <w:pPr>
              <w:spacing w:after="0" w:line="240" w:lineRule="auto"/>
              <w:rPr>
                <w:rFonts w:ascii="Times New Roman" w:hAnsi="Times New Roman" w:cs="Times New Roman"/>
                <w:b/>
                <w:bCs/>
                <w:sz w:val="28"/>
                <w:szCs w:val="28"/>
              </w:rPr>
            </w:pPr>
          </w:p>
        </w:tc>
      </w:tr>
      <w:tr w:rsidR="00F274A8" w:rsidRPr="00316FDA">
        <w:trPr>
          <w:trHeight w:val="885"/>
        </w:trPr>
        <w:tc>
          <w:tcPr>
            <w:tcW w:w="3794" w:type="dxa"/>
            <w:tcBorders>
              <w:top w:val="single" w:sz="4" w:space="0" w:color="auto"/>
              <w:bottom w:val="single" w:sz="4" w:space="0" w:color="auto"/>
            </w:tcBorders>
          </w:tcPr>
          <w:p w:rsidR="00F274A8" w:rsidRPr="00316FDA" w:rsidRDefault="00F274A8" w:rsidP="00316FDA">
            <w:pPr>
              <w:spacing w:after="0" w:line="240" w:lineRule="auto"/>
              <w:rPr>
                <w:rFonts w:ascii="Times New Roman" w:hAnsi="Times New Roman" w:cs="Times New Roman"/>
                <w:sz w:val="28"/>
                <w:szCs w:val="28"/>
              </w:rPr>
            </w:pPr>
            <w:r w:rsidRPr="00316FDA">
              <w:rPr>
                <w:rFonts w:ascii="Times New Roman" w:hAnsi="Times New Roman" w:cs="Times New Roman"/>
                <w:sz w:val="28"/>
                <w:szCs w:val="28"/>
              </w:rPr>
              <w:t>Знакомство с народной культурой и традициями</w:t>
            </w:r>
          </w:p>
        </w:tc>
        <w:tc>
          <w:tcPr>
            <w:tcW w:w="990" w:type="dxa"/>
            <w:tcBorders>
              <w:top w:val="single" w:sz="4" w:space="0" w:color="auto"/>
              <w:bottom w:val="single" w:sz="4" w:space="0" w:color="auto"/>
            </w:tcBorders>
          </w:tcPr>
          <w:p w:rsidR="00F274A8" w:rsidRPr="00316FDA" w:rsidRDefault="009404CA" w:rsidP="00316FD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2554" w:type="dxa"/>
            <w:tcBorders>
              <w:top w:val="single" w:sz="4" w:space="0" w:color="auto"/>
              <w:bottom w:val="single" w:sz="4" w:space="0" w:color="auto"/>
            </w:tcBorders>
          </w:tcPr>
          <w:p w:rsidR="00F274A8" w:rsidRPr="000041B1" w:rsidRDefault="009404CA" w:rsidP="00316FDA">
            <w:pPr>
              <w:spacing w:after="0" w:line="240" w:lineRule="auto"/>
              <w:rPr>
                <w:rFonts w:ascii="Times New Roman" w:hAnsi="Times New Roman" w:cs="Times New Roman"/>
                <w:sz w:val="28"/>
                <w:szCs w:val="28"/>
              </w:rPr>
            </w:pPr>
            <w:r>
              <w:rPr>
                <w:rFonts w:ascii="Times New Roman" w:hAnsi="Times New Roman" w:cs="Times New Roman"/>
                <w:sz w:val="28"/>
                <w:szCs w:val="28"/>
              </w:rPr>
              <w:t>1</w:t>
            </w:r>
            <w:r w:rsidR="00CC4609">
              <w:rPr>
                <w:rFonts w:ascii="Times New Roman" w:hAnsi="Times New Roman" w:cs="Times New Roman"/>
                <w:sz w:val="28"/>
                <w:szCs w:val="28"/>
              </w:rPr>
              <w:t>2</w:t>
            </w:r>
            <w:r w:rsidR="00F274A8" w:rsidRPr="000041B1">
              <w:rPr>
                <w:rFonts w:ascii="Times New Roman" w:hAnsi="Times New Roman" w:cs="Times New Roman"/>
                <w:sz w:val="28"/>
                <w:szCs w:val="28"/>
              </w:rPr>
              <w:t>.</w:t>
            </w:r>
            <w:r>
              <w:rPr>
                <w:rFonts w:ascii="Times New Roman" w:hAnsi="Times New Roman" w:cs="Times New Roman"/>
                <w:sz w:val="28"/>
                <w:szCs w:val="28"/>
              </w:rPr>
              <w:t>03.1</w:t>
            </w:r>
            <w:r w:rsidR="00892413">
              <w:rPr>
                <w:rFonts w:ascii="Times New Roman" w:hAnsi="Times New Roman" w:cs="Times New Roman"/>
                <w:sz w:val="28"/>
                <w:szCs w:val="28"/>
              </w:rPr>
              <w:t>9</w:t>
            </w:r>
            <w:r>
              <w:rPr>
                <w:rFonts w:ascii="Times New Roman" w:hAnsi="Times New Roman" w:cs="Times New Roman"/>
                <w:sz w:val="28"/>
                <w:szCs w:val="28"/>
              </w:rPr>
              <w:t xml:space="preserve"> – </w:t>
            </w:r>
            <w:r w:rsidR="00CC4609">
              <w:rPr>
                <w:rFonts w:ascii="Times New Roman" w:hAnsi="Times New Roman" w:cs="Times New Roman"/>
                <w:sz w:val="28"/>
                <w:szCs w:val="28"/>
              </w:rPr>
              <w:t>29</w:t>
            </w:r>
            <w:r>
              <w:rPr>
                <w:rFonts w:ascii="Times New Roman" w:hAnsi="Times New Roman" w:cs="Times New Roman"/>
                <w:sz w:val="28"/>
                <w:szCs w:val="28"/>
              </w:rPr>
              <w:t>.03.1</w:t>
            </w:r>
            <w:r w:rsidR="00892413">
              <w:rPr>
                <w:rFonts w:ascii="Times New Roman" w:hAnsi="Times New Roman" w:cs="Times New Roman"/>
                <w:sz w:val="28"/>
                <w:szCs w:val="28"/>
              </w:rPr>
              <w:t>9</w:t>
            </w:r>
          </w:p>
          <w:p w:rsidR="00F274A8" w:rsidRPr="00316FDA" w:rsidRDefault="00F274A8" w:rsidP="00316FDA">
            <w:pPr>
              <w:spacing w:after="0" w:line="240" w:lineRule="auto"/>
              <w:rPr>
                <w:rFonts w:ascii="Times New Roman" w:hAnsi="Times New Roman" w:cs="Times New Roman"/>
                <w:b/>
                <w:bCs/>
                <w:sz w:val="28"/>
                <w:szCs w:val="28"/>
              </w:rPr>
            </w:pPr>
          </w:p>
        </w:tc>
        <w:tc>
          <w:tcPr>
            <w:tcW w:w="2693" w:type="dxa"/>
            <w:tcBorders>
              <w:top w:val="single" w:sz="4" w:space="0" w:color="auto"/>
              <w:bottom w:val="single" w:sz="4" w:space="0" w:color="auto"/>
            </w:tcBorders>
          </w:tcPr>
          <w:p w:rsidR="00F274A8" w:rsidRPr="00316FDA" w:rsidRDefault="00F274A8" w:rsidP="00316FDA">
            <w:pPr>
              <w:spacing w:after="0" w:line="240" w:lineRule="auto"/>
              <w:rPr>
                <w:rFonts w:ascii="Times New Roman" w:hAnsi="Times New Roman" w:cs="Times New Roman"/>
                <w:b/>
                <w:bCs/>
                <w:sz w:val="28"/>
                <w:szCs w:val="28"/>
              </w:rPr>
            </w:pPr>
          </w:p>
        </w:tc>
      </w:tr>
      <w:tr w:rsidR="00F274A8" w:rsidRPr="00316FDA">
        <w:trPr>
          <w:trHeight w:val="360"/>
        </w:trPr>
        <w:tc>
          <w:tcPr>
            <w:tcW w:w="3794" w:type="dxa"/>
            <w:tcBorders>
              <w:top w:val="single" w:sz="4" w:space="0" w:color="auto"/>
              <w:bottom w:val="single" w:sz="4" w:space="0" w:color="auto"/>
            </w:tcBorders>
          </w:tcPr>
          <w:p w:rsidR="00F274A8" w:rsidRPr="00316FDA" w:rsidRDefault="00F274A8" w:rsidP="00316FDA">
            <w:pPr>
              <w:spacing w:after="0" w:line="240" w:lineRule="auto"/>
              <w:rPr>
                <w:rFonts w:ascii="Times New Roman" w:hAnsi="Times New Roman" w:cs="Times New Roman"/>
                <w:sz w:val="28"/>
                <w:szCs w:val="28"/>
              </w:rPr>
            </w:pPr>
            <w:r w:rsidRPr="00316FDA">
              <w:rPr>
                <w:rFonts w:ascii="Times New Roman" w:hAnsi="Times New Roman" w:cs="Times New Roman"/>
                <w:sz w:val="28"/>
                <w:szCs w:val="28"/>
              </w:rPr>
              <w:t>Весна</w:t>
            </w:r>
          </w:p>
        </w:tc>
        <w:tc>
          <w:tcPr>
            <w:tcW w:w="990" w:type="dxa"/>
            <w:tcBorders>
              <w:top w:val="single" w:sz="4" w:space="0" w:color="auto"/>
              <w:bottom w:val="single" w:sz="4" w:space="0" w:color="auto"/>
            </w:tcBorders>
          </w:tcPr>
          <w:p w:rsidR="00F274A8" w:rsidRPr="00316FDA" w:rsidRDefault="00F274A8" w:rsidP="00316FDA">
            <w:pPr>
              <w:spacing w:after="0" w:line="240" w:lineRule="auto"/>
              <w:jc w:val="center"/>
              <w:rPr>
                <w:rFonts w:ascii="Times New Roman" w:hAnsi="Times New Roman" w:cs="Times New Roman"/>
                <w:sz w:val="28"/>
                <w:szCs w:val="28"/>
              </w:rPr>
            </w:pPr>
            <w:r w:rsidRPr="00316FDA">
              <w:rPr>
                <w:rFonts w:ascii="Times New Roman" w:hAnsi="Times New Roman" w:cs="Times New Roman"/>
                <w:sz w:val="28"/>
                <w:szCs w:val="28"/>
              </w:rPr>
              <w:t>4</w:t>
            </w:r>
          </w:p>
        </w:tc>
        <w:tc>
          <w:tcPr>
            <w:tcW w:w="2554" w:type="dxa"/>
            <w:tcBorders>
              <w:top w:val="single" w:sz="4" w:space="0" w:color="auto"/>
              <w:bottom w:val="single" w:sz="4" w:space="0" w:color="auto"/>
            </w:tcBorders>
          </w:tcPr>
          <w:p w:rsidR="00F274A8" w:rsidRDefault="009404CA" w:rsidP="00316FDA">
            <w:pPr>
              <w:spacing w:after="0" w:line="240" w:lineRule="auto"/>
              <w:rPr>
                <w:rFonts w:ascii="Times New Roman" w:hAnsi="Times New Roman" w:cs="Times New Roman"/>
                <w:sz w:val="28"/>
                <w:szCs w:val="28"/>
              </w:rPr>
            </w:pPr>
            <w:r>
              <w:rPr>
                <w:rFonts w:ascii="Times New Roman" w:hAnsi="Times New Roman" w:cs="Times New Roman"/>
                <w:sz w:val="28"/>
                <w:szCs w:val="28"/>
              </w:rPr>
              <w:t>0</w:t>
            </w:r>
            <w:r w:rsidR="00CC4609">
              <w:rPr>
                <w:rFonts w:ascii="Times New Roman" w:hAnsi="Times New Roman" w:cs="Times New Roman"/>
                <w:sz w:val="28"/>
                <w:szCs w:val="28"/>
              </w:rPr>
              <w:t>1</w:t>
            </w:r>
            <w:r>
              <w:rPr>
                <w:rFonts w:ascii="Times New Roman" w:hAnsi="Times New Roman" w:cs="Times New Roman"/>
                <w:sz w:val="28"/>
                <w:szCs w:val="28"/>
              </w:rPr>
              <w:t>.04.1</w:t>
            </w:r>
            <w:r w:rsidR="00892413">
              <w:rPr>
                <w:rFonts w:ascii="Times New Roman" w:hAnsi="Times New Roman" w:cs="Times New Roman"/>
                <w:sz w:val="28"/>
                <w:szCs w:val="28"/>
              </w:rPr>
              <w:t>9</w:t>
            </w:r>
            <w:r>
              <w:rPr>
                <w:rFonts w:ascii="Times New Roman" w:hAnsi="Times New Roman" w:cs="Times New Roman"/>
                <w:sz w:val="28"/>
                <w:szCs w:val="28"/>
              </w:rPr>
              <w:t xml:space="preserve"> – 2</w:t>
            </w:r>
            <w:r w:rsidR="00CC4609">
              <w:rPr>
                <w:rFonts w:ascii="Times New Roman" w:hAnsi="Times New Roman" w:cs="Times New Roman"/>
                <w:sz w:val="28"/>
                <w:szCs w:val="28"/>
              </w:rPr>
              <w:t>6</w:t>
            </w:r>
            <w:r>
              <w:rPr>
                <w:rFonts w:ascii="Times New Roman" w:hAnsi="Times New Roman" w:cs="Times New Roman"/>
                <w:sz w:val="28"/>
                <w:szCs w:val="28"/>
              </w:rPr>
              <w:t>.04.1</w:t>
            </w:r>
            <w:r w:rsidR="00892413">
              <w:rPr>
                <w:rFonts w:ascii="Times New Roman" w:hAnsi="Times New Roman" w:cs="Times New Roman"/>
                <w:sz w:val="28"/>
                <w:szCs w:val="28"/>
              </w:rPr>
              <w:t>9</w:t>
            </w:r>
          </w:p>
          <w:p w:rsidR="00F274A8" w:rsidRPr="00316FDA" w:rsidRDefault="00F274A8" w:rsidP="00316FDA">
            <w:pPr>
              <w:spacing w:after="0" w:line="240" w:lineRule="auto"/>
              <w:rPr>
                <w:rFonts w:ascii="Times New Roman" w:hAnsi="Times New Roman" w:cs="Times New Roman"/>
                <w:sz w:val="28"/>
                <w:szCs w:val="28"/>
              </w:rPr>
            </w:pPr>
          </w:p>
        </w:tc>
        <w:tc>
          <w:tcPr>
            <w:tcW w:w="2693" w:type="dxa"/>
            <w:tcBorders>
              <w:top w:val="single" w:sz="4" w:space="0" w:color="auto"/>
              <w:bottom w:val="single" w:sz="4" w:space="0" w:color="auto"/>
            </w:tcBorders>
          </w:tcPr>
          <w:p w:rsidR="00F274A8" w:rsidRPr="00316FDA" w:rsidRDefault="00F274A8" w:rsidP="00316FDA">
            <w:pPr>
              <w:spacing w:after="0" w:line="240" w:lineRule="auto"/>
              <w:rPr>
                <w:rFonts w:ascii="Times New Roman" w:hAnsi="Times New Roman" w:cs="Times New Roman"/>
                <w:b/>
                <w:bCs/>
                <w:sz w:val="28"/>
                <w:szCs w:val="28"/>
              </w:rPr>
            </w:pPr>
          </w:p>
        </w:tc>
      </w:tr>
      <w:tr w:rsidR="00F274A8" w:rsidRPr="00316FDA">
        <w:trPr>
          <w:trHeight w:val="330"/>
        </w:trPr>
        <w:tc>
          <w:tcPr>
            <w:tcW w:w="3794" w:type="dxa"/>
            <w:tcBorders>
              <w:top w:val="single" w:sz="4" w:space="0" w:color="auto"/>
              <w:bottom w:val="single" w:sz="4" w:space="0" w:color="auto"/>
            </w:tcBorders>
          </w:tcPr>
          <w:p w:rsidR="00F274A8" w:rsidRPr="00316FDA" w:rsidRDefault="00F274A8" w:rsidP="00316FDA">
            <w:pPr>
              <w:spacing w:after="0" w:line="240" w:lineRule="auto"/>
              <w:rPr>
                <w:rFonts w:ascii="Times New Roman" w:hAnsi="Times New Roman" w:cs="Times New Roman"/>
                <w:sz w:val="28"/>
                <w:szCs w:val="28"/>
              </w:rPr>
            </w:pPr>
            <w:r w:rsidRPr="00316FDA">
              <w:rPr>
                <w:rFonts w:ascii="Times New Roman" w:hAnsi="Times New Roman" w:cs="Times New Roman"/>
                <w:sz w:val="28"/>
                <w:szCs w:val="28"/>
              </w:rPr>
              <w:t>Лето</w:t>
            </w:r>
          </w:p>
        </w:tc>
        <w:tc>
          <w:tcPr>
            <w:tcW w:w="990" w:type="dxa"/>
            <w:tcBorders>
              <w:top w:val="single" w:sz="4" w:space="0" w:color="auto"/>
              <w:bottom w:val="single" w:sz="4" w:space="0" w:color="auto"/>
            </w:tcBorders>
          </w:tcPr>
          <w:p w:rsidR="00F274A8" w:rsidRPr="00316FDA" w:rsidRDefault="00F274A8" w:rsidP="00316FDA">
            <w:pPr>
              <w:spacing w:after="0" w:line="240" w:lineRule="auto"/>
              <w:jc w:val="center"/>
              <w:rPr>
                <w:rFonts w:ascii="Times New Roman" w:hAnsi="Times New Roman" w:cs="Times New Roman"/>
                <w:sz w:val="28"/>
                <w:szCs w:val="28"/>
              </w:rPr>
            </w:pPr>
            <w:r w:rsidRPr="00316FDA">
              <w:rPr>
                <w:rFonts w:ascii="Times New Roman" w:hAnsi="Times New Roman" w:cs="Times New Roman"/>
                <w:sz w:val="28"/>
                <w:szCs w:val="28"/>
              </w:rPr>
              <w:t>4</w:t>
            </w:r>
          </w:p>
        </w:tc>
        <w:tc>
          <w:tcPr>
            <w:tcW w:w="2554" w:type="dxa"/>
            <w:tcBorders>
              <w:top w:val="single" w:sz="4" w:space="0" w:color="auto"/>
              <w:bottom w:val="single" w:sz="4" w:space="0" w:color="auto"/>
            </w:tcBorders>
          </w:tcPr>
          <w:p w:rsidR="00F274A8" w:rsidRDefault="00CC4609" w:rsidP="00316FDA">
            <w:pPr>
              <w:spacing w:after="0" w:line="240" w:lineRule="auto"/>
              <w:rPr>
                <w:rFonts w:ascii="Times New Roman" w:hAnsi="Times New Roman" w:cs="Times New Roman"/>
                <w:sz w:val="28"/>
                <w:szCs w:val="28"/>
              </w:rPr>
            </w:pPr>
            <w:r>
              <w:rPr>
                <w:rFonts w:ascii="Times New Roman" w:hAnsi="Times New Roman" w:cs="Times New Roman"/>
                <w:sz w:val="28"/>
                <w:szCs w:val="28"/>
              </w:rPr>
              <w:t>29</w:t>
            </w:r>
            <w:r w:rsidR="009404CA">
              <w:rPr>
                <w:rFonts w:ascii="Times New Roman" w:hAnsi="Times New Roman" w:cs="Times New Roman"/>
                <w:sz w:val="28"/>
                <w:szCs w:val="28"/>
              </w:rPr>
              <w:t>.04.1</w:t>
            </w:r>
            <w:r>
              <w:rPr>
                <w:rFonts w:ascii="Times New Roman" w:hAnsi="Times New Roman" w:cs="Times New Roman"/>
                <w:sz w:val="28"/>
                <w:szCs w:val="28"/>
              </w:rPr>
              <w:t>9</w:t>
            </w:r>
            <w:r w:rsidR="009404CA">
              <w:rPr>
                <w:rFonts w:ascii="Times New Roman" w:hAnsi="Times New Roman" w:cs="Times New Roman"/>
                <w:sz w:val="28"/>
                <w:szCs w:val="28"/>
              </w:rPr>
              <w:t xml:space="preserve"> – 31.05.1</w:t>
            </w:r>
            <w:r>
              <w:rPr>
                <w:rFonts w:ascii="Times New Roman" w:hAnsi="Times New Roman" w:cs="Times New Roman"/>
                <w:sz w:val="28"/>
                <w:szCs w:val="28"/>
              </w:rPr>
              <w:t>9</w:t>
            </w:r>
          </w:p>
          <w:p w:rsidR="00F274A8" w:rsidRPr="00316FDA" w:rsidRDefault="00F274A8" w:rsidP="00316FDA">
            <w:pPr>
              <w:spacing w:after="0" w:line="240" w:lineRule="auto"/>
              <w:rPr>
                <w:rFonts w:ascii="Times New Roman" w:hAnsi="Times New Roman" w:cs="Times New Roman"/>
                <w:sz w:val="28"/>
                <w:szCs w:val="28"/>
              </w:rPr>
            </w:pPr>
          </w:p>
        </w:tc>
        <w:tc>
          <w:tcPr>
            <w:tcW w:w="2693" w:type="dxa"/>
            <w:tcBorders>
              <w:top w:val="single" w:sz="4" w:space="0" w:color="auto"/>
              <w:bottom w:val="single" w:sz="4" w:space="0" w:color="auto"/>
            </w:tcBorders>
          </w:tcPr>
          <w:p w:rsidR="00F274A8" w:rsidRPr="00316FDA" w:rsidRDefault="00F274A8" w:rsidP="00316FDA">
            <w:pPr>
              <w:spacing w:after="0" w:line="240" w:lineRule="auto"/>
              <w:rPr>
                <w:rFonts w:ascii="Times New Roman" w:hAnsi="Times New Roman" w:cs="Times New Roman"/>
                <w:b/>
                <w:bCs/>
                <w:sz w:val="28"/>
                <w:szCs w:val="28"/>
              </w:rPr>
            </w:pPr>
          </w:p>
        </w:tc>
      </w:tr>
      <w:tr w:rsidR="00F274A8" w:rsidRPr="00316FDA">
        <w:trPr>
          <w:trHeight w:val="480"/>
        </w:trPr>
        <w:tc>
          <w:tcPr>
            <w:tcW w:w="3794" w:type="dxa"/>
            <w:tcBorders>
              <w:top w:val="single" w:sz="4" w:space="0" w:color="auto"/>
              <w:bottom w:val="single" w:sz="4" w:space="0" w:color="auto"/>
            </w:tcBorders>
          </w:tcPr>
          <w:p w:rsidR="00F274A8" w:rsidRPr="00316FDA" w:rsidRDefault="00F274A8" w:rsidP="00316FDA">
            <w:pPr>
              <w:spacing w:after="0" w:line="240" w:lineRule="auto"/>
              <w:rPr>
                <w:rFonts w:ascii="Times New Roman" w:hAnsi="Times New Roman" w:cs="Times New Roman"/>
                <w:sz w:val="28"/>
                <w:szCs w:val="28"/>
              </w:rPr>
            </w:pPr>
            <w:r w:rsidRPr="00316FDA">
              <w:rPr>
                <w:rFonts w:ascii="Times New Roman" w:hAnsi="Times New Roman" w:cs="Times New Roman"/>
                <w:sz w:val="28"/>
                <w:szCs w:val="28"/>
              </w:rPr>
              <w:t xml:space="preserve">Всего </w:t>
            </w:r>
          </w:p>
        </w:tc>
        <w:tc>
          <w:tcPr>
            <w:tcW w:w="990" w:type="dxa"/>
            <w:tcBorders>
              <w:top w:val="single" w:sz="4" w:space="0" w:color="auto"/>
              <w:bottom w:val="single" w:sz="4" w:space="0" w:color="auto"/>
            </w:tcBorders>
          </w:tcPr>
          <w:p w:rsidR="00F274A8" w:rsidRPr="00316FDA" w:rsidRDefault="00F274A8" w:rsidP="00316FDA">
            <w:pPr>
              <w:spacing w:after="0" w:line="240" w:lineRule="auto"/>
              <w:jc w:val="center"/>
              <w:rPr>
                <w:rFonts w:ascii="Times New Roman" w:hAnsi="Times New Roman" w:cs="Times New Roman"/>
                <w:sz w:val="28"/>
                <w:szCs w:val="28"/>
              </w:rPr>
            </w:pPr>
            <w:r w:rsidRPr="00316FDA">
              <w:rPr>
                <w:rFonts w:ascii="Times New Roman" w:hAnsi="Times New Roman" w:cs="Times New Roman"/>
                <w:sz w:val="28"/>
                <w:szCs w:val="28"/>
              </w:rPr>
              <w:t>36</w:t>
            </w:r>
          </w:p>
        </w:tc>
        <w:tc>
          <w:tcPr>
            <w:tcW w:w="2554" w:type="dxa"/>
            <w:tcBorders>
              <w:top w:val="single" w:sz="4" w:space="0" w:color="auto"/>
              <w:bottom w:val="single" w:sz="4" w:space="0" w:color="auto"/>
            </w:tcBorders>
          </w:tcPr>
          <w:p w:rsidR="00F274A8" w:rsidRPr="00316FDA" w:rsidRDefault="00F274A8" w:rsidP="00316FDA">
            <w:pPr>
              <w:spacing w:after="0" w:line="240" w:lineRule="auto"/>
              <w:rPr>
                <w:rFonts w:ascii="Times New Roman" w:hAnsi="Times New Roman" w:cs="Times New Roman"/>
                <w:b/>
                <w:bCs/>
                <w:sz w:val="28"/>
                <w:szCs w:val="28"/>
              </w:rPr>
            </w:pPr>
          </w:p>
          <w:p w:rsidR="00F274A8" w:rsidRPr="00316FDA" w:rsidRDefault="00F274A8" w:rsidP="00316FDA">
            <w:pPr>
              <w:spacing w:after="0" w:line="240" w:lineRule="auto"/>
              <w:rPr>
                <w:rFonts w:ascii="Times New Roman" w:hAnsi="Times New Roman" w:cs="Times New Roman"/>
                <w:b/>
                <w:bCs/>
                <w:sz w:val="28"/>
                <w:szCs w:val="28"/>
              </w:rPr>
            </w:pPr>
          </w:p>
        </w:tc>
        <w:tc>
          <w:tcPr>
            <w:tcW w:w="2693" w:type="dxa"/>
            <w:tcBorders>
              <w:top w:val="single" w:sz="4" w:space="0" w:color="auto"/>
              <w:bottom w:val="single" w:sz="4" w:space="0" w:color="auto"/>
            </w:tcBorders>
          </w:tcPr>
          <w:p w:rsidR="00F274A8" w:rsidRPr="00316FDA" w:rsidRDefault="00F274A8" w:rsidP="00316FDA">
            <w:pPr>
              <w:spacing w:after="0" w:line="240" w:lineRule="auto"/>
              <w:rPr>
                <w:rFonts w:ascii="Times New Roman" w:hAnsi="Times New Roman" w:cs="Times New Roman"/>
                <w:b/>
                <w:bCs/>
                <w:sz w:val="28"/>
                <w:szCs w:val="28"/>
              </w:rPr>
            </w:pPr>
          </w:p>
        </w:tc>
      </w:tr>
      <w:tr w:rsidR="00F274A8" w:rsidRPr="00316FDA">
        <w:trPr>
          <w:trHeight w:val="471"/>
        </w:trPr>
        <w:tc>
          <w:tcPr>
            <w:tcW w:w="10031" w:type="dxa"/>
            <w:gridSpan w:val="4"/>
            <w:tcBorders>
              <w:top w:val="single" w:sz="4" w:space="0" w:color="auto"/>
            </w:tcBorders>
          </w:tcPr>
          <w:p w:rsidR="00CC4609" w:rsidRDefault="00F274A8" w:rsidP="00316FDA">
            <w:pPr>
              <w:spacing w:after="0" w:line="240" w:lineRule="auto"/>
              <w:rPr>
                <w:rFonts w:ascii="Times New Roman" w:hAnsi="Times New Roman" w:cs="Times New Roman"/>
                <w:sz w:val="28"/>
                <w:szCs w:val="28"/>
              </w:rPr>
            </w:pPr>
            <w:r w:rsidRPr="00316FDA">
              <w:rPr>
                <w:rFonts w:ascii="Times New Roman" w:hAnsi="Times New Roman" w:cs="Times New Roman"/>
                <w:sz w:val="28"/>
                <w:szCs w:val="28"/>
              </w:rPr>
              <w:t>В летний период детский сад работает в каникулярном</w:t>
            </w:r>
            <w:r>
              <w:rPr>
                <w:rFonts w:ascii="Times New Roman" w:hAnsi="Times New Roman" w:cs="Times New Roman"/>
                <w:sz w:val="28"/>
                <w:szCs w:val="28"/>
              </w:rPr>
              <w:t xml:space="preserve"> режиме </w:t>
            </w:r>
          </w:p>
          <w:p w:rsidR="00F274A8" w:rsidRPr="00316FDA" w:rsidRDefault="00F274A8" w:rsidP="00316FDA">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316FDA">
              <w:rPr>
                <w:rFonts w:ascii="Times New Roman" w:hAnsi="Times New Roman" w:cs="Times New Roman"/>
                <w:sz w:val="28"/>
                <w:szCs w:val="28"/>
              </w:rPr>
              <w:t>1 – я неделя июня – 3 – я неделя августа)</w:t>
            </w:r>
          </w:p>
        </w:tc>
      </w:tr>
    </w:tbl>
    <w:p w:rsidR="00606203" w:rsidRPr="00AA1255" w:rsidRDefault="00606203" w:rsidP="00606203">
      <w:pPr>
        <w:spacing w:after="0" w:line="240" w:lineRule="auto"/>
        <w:jc w:val="center"/>
        <w:rPr>
          <w:rFonts w:ascii="Times New Roman" w:hAnsi="Times New Roman" w:cs="Times New Roman"/>
          <w:b/>
          <w:bCs/>
          <w:sz w:val="28"/>
          <w:szCs w:val="28"/>
        </w:rPr>
      </w:pPr>
      <w:r w:rsidRPr="006232DE">
        <w:rPr>
          <w:rFonts w:ascii="Times New Roman" w:hAnsi="Times New Roman" w:cs="Times New Roman"/>
          <w:b/>
          <w:bCs/>
          <w:sz w:val="28"/>
          <w:szCs w:val="28"/>
        </w:rPr>
        <w:t>Совместная деятельность взрослых и детей с учетом интеграции образовательных областей</w:t>
      </w:r>
    </w:p>
    <w:p w:rsidR="00606203" w:rsidRPr="003E0909" w:rsidRDefault="00606203" w:rsidP="00606203">
      <w:pPr>
        <w:tabs>
          <w:tab w:val="left" w:pos="5400"/>
        </w:tabs>
        <w:spacing w:after="0" w:line="240" w:lineRule="auto"/>
        <w:jc w:val="both"/>
        <w:outlineLvl w:val="0"/>
        <w:rPr>
          <w:rFonts w:ascii="Times New Roman" w:hAnsi="Times New Roman" w:cs="Times New Roman"/>
          <w:b/>
          <w:bCs/>
          <w:sz w:val="28"/>
          <w:szCs w:val="28"/>
        </w:rPr>
      </w:pPr>
      <w:r>
        <w:rPr>
          <w:rFonts w:ascii="Times New Roman" w:hAnsi="Times New Roman" w:cs="Times New Roman"/>
          <w:b/>
          <w:bCs/>
          <w:sz w:val="28"/>
          <w:szCs w:val="28"/>
        </w:rPr>
        <w:t xml:space="preserve">Содержание работы с детьми по теме: «До свидания, лето, здравствуй, детский сад </w:t>
      </w:r>
      <w:r w:rsidRPr="003E0909">
        <w:rPr>
          <w:rFonts w:ascii="Times New Roman" w:hAnsi="Times New Roman" w:cs="Times New Roman"/>
          <w:b/>
          <w:bCs/>
          <w:sz w:val="28"/>
          <w:szCs w:val="28"/>
        </w:rPr>
        <w:t>»</w:t>
      </w:r>
    </w:p>
    <w:p w:rsidR="00606203" w:rsidRDefault="00606203" w:rsidP="00606203">
      <w:pPr>
        <w:spacing w:after="0" w:line="240" w:lineRule="auto"/>
        <w:rPr>
          <w:rFonts w:ascii="Times New Roman" w:hAnsi="Times New Roman" w:cs="Times New Roman"/>
          <w:sz w:val="28"/>
          <w:szCs w:val="28"/>
        </w:rPr>
      </w:pPr>
      <w:r w:rsidRPr="003E0909">
        <w:rPr>
          <w:rFonts w:ascii="Times New Roman" w:hAnsi="Times New Roman" w:cs="Times New Roman"/>
          <w:b/>
          <w:bCs/>
          <w:sz w:val="28"/>
          <w:szCs w:val="28"/>
        </w:rPr>
        <w:t>Сроки реализации</w:t>
      </w:r>
      <w:r w:rsidR="001F4CB8">
        <w:rPr>
          <w:rFonts w:ascii="Times New Roman" w:hAnsi="Times New Roman" w:cs="Times New Roman"/>
          <w:sz w:val="28"/>
          <w:szCs w:val="28"/>
        </w:rPr>
        <w:t>: 0</w:t>
      </w:r>
      <w:r w:rsidR="00CC4609">
        <w:rPr>
          <w:rFonts w:ascii="Times New Roman" w:hAnsi="Times New Roman" w:cs="Times New Roman"/>
          <w:sz w:val="28"/>
          <w:szCs w:val="28"/>
        </w:rPr>
        <w:t>3.</w:t>
      </w:r>
      <w:r w:rsidR="001F4CB8">
        <w:rPr>
          <w:rFonts w:ascii="Times New Roman" w:hAnsi="Times New Roman" w:cs="Times New Roman"/>
          <w:sz w:val="28"/>
          <w:szCs w:val="28"/>
        </w:rPr>
        <w:t>09.1</w:t>
      </w:r>
      <w:r w:rsidR="00CC4609">
        <w:rPr>
          <w:rFonts w:ascii="Times New Roman" w:hAnsi="Times New Roman" w:cs="Times New Roman"/>
          <w:sz w:val="28"/>
          <w:szCs w:val="28"/>
        </w:rPr>
        <w:t>8</w:t>
      </w:r>
      <w:r w:rsidR="001F4CB8">
        <w:rPr>
          <w:rFonts w:ascii="Times New Roman" w:hAnsi="Times New Roman" w:cs="Times New Roman"/>
          <w:sz w:val="28"/>
          <w:szCs w:val="28"/>
        </w:rPr>
        <w:t xml:space="preserve">. – </w:t>
      </w:r>
      <w:r w:rsidR="00CC4609">
        <w:rPr>
          <w:rFonts w:ascii="Times New Roman" w:hAnsi="Times New Roman" w:cs="Times New Roman"/>
          <w:sz w:val="28"/>
          <w:szCs w:val="28"/>
        </w:rPr>
        <w:t>07</w:t>
      </w:r>
      <w:r w:rsidR="001F4CB8">
        <w:rPr>
          <w:rFonts w:ascii="Times New Roman" w:hAnsi="Times New Roman" w:cs="Times New Roman"/>
          <w:sz w:val="28"/>
          <w:szCs w:val="28"/>
        </w:rPr>
        <w:t>.09.1</w:t>
      </w:r>
      <w:r w:rsidR="00CC4609">
        <w:rPr>
          <w:rFonts w:ascii="Times New Roman" w:hAnsi="Times New Roman" w:cs="Times New Roman"/>
          <w:sz w:val="28"/>
          <w:szCs w:val="28"/>
        </w:rPr>
        <w:t>8</w:t>
      </w:r>
      <w:r>
        <w:rPr>
          <w:rFonts w:ascii="Times New Roman" w:hAnsi="Times New Roman" w:cs="Times New Roman"/>
          <w:sz w:val="28"/>
          <w:szCs w:val="28"/>
        </w:rPr>
        <w:t xml:space="preserve"> г.</w:t>
      </w:r>
    </w:p>
    <w:p w:rsidR="00606203" w:rsidRPr="00BF70B8" w:rsidRDefault="00606203" w:rsidP="00606203">
      <w:pPr>
        <w:spacing w:after="0" w:line="240" w:lineRule="auto"/>
        <w:rPr>
          <w:rFonts w:ascii="Times New Roman" w:hAnsi="Times New Roman" w:cs="Times New Roman"/>
          <w:sz w:val="28"/>
          <w:szCs w:val="28"/>
        </w:rPr>
      </w:pPr>
      <w:r w:rsidRPr="00180E96">
        <w:rPr>
          <w:rFonts w:ascii="Times New Roman" w:hAnsi="Times New Roman" w:cs="Times New Roman"/>
          <w:b/>
          <w:bCs/>
          <w:sz w:val="28"/>
          <w:szCs w:val="28"/>
        </w:rPr>
        <w:t>Основные задачи:</w:t>
      </w:r>
    </w:p>
    <w:p w:rsidR="00606203" w:rsidRPr="00BF70B8" w:rsidRDefault="00606203" w:rsidP="0060620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Вызвать у детей радость от возращения в детский сад.</w:t>
      </w:r>
    </w:p>
    <w:p w:rsidR="00606203" w:rsidRDefault="00606203" w:rsidP="00606203">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Продолжать знакомство с окружающей средой группы, помещениями детского сада.</w:t>
      </w:r>
    </w:p>
    <w:p w:rsidR="00606203" w:rsidRPr="00BF70B8" w:rsidRDefault="00606203" w:rsidP="00606203">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5E2837">
        <w:rPr>
          <w:rFonts w:ascii="Times New Roman" w:hAnsi="Times New Roman" w:cs="Times New Roman"/>
          <w:sz w:val="28"/>
          <w:szCs w:val="28"/>
        </w:rPr>
        <w:t>Закрепить умение ориентироваться в группе.</w:t>
      </w:r>
    </w:p>
    <w:p w:rsidR="00606203" w:rsidRPr="00E049BF" w:rsidRDefault="00606203" w:rsidP="00606203">
      <w:pPr>
        <w:autoSpaceDE w:val="0"/>
        <w:autoSpaceDN w:val="0"/>
        <w:adjustRightInd w:val="0"/>
        <w:spacing w:after="0" w:line="240" w:lineRule="auto"/>
        <w:rPr>
          <w:rFonts w:ascii="Times New Roman" w:hAnsi="Times New Roman" w:cs="Times New Roman"/>
          <w:sz w:val="28"/>
          <w:szCs w:val="28"/>
        </w:rPr>
      </w:pPr>
      <w:r w:rsidRPr="00095173">
        <w:rPr>
          <w:rFonts w:ascii="Times New Roman" w:hAnsi="Times New Roman" w:cs="Times New Roman"/>
          <w:b/>
          <w:bCs/>
          <w:sz w:val="28"/>
          <w:szCs w:val="28"/>
        </w:rPr>
        <w:t>ИТОГОВОЕ МЕРОПРИЯТИЕ</w:t>
      </w:r>
      <w:r w:rsidRPr="00E049BF">
        <w:rPr>
          <w:rFonts w:ascii="Times New Roman" w:hAnsi="Times New Roman" w:cs="Times New Roman"/>
          <w:sz w:val="28"/>
          <w:szCs w:val="28"/>
        </w:rPr>
        <w:t xml:space="preserve">: </w:t>
      </w:r>
      <w:r>
        <w:rPr>
          <w:rFonts w:ascii="Times New Roman" w:hAnsi="Times New Roman" w:cs="Times New Roman"/>
          <w:sz w:val="28"/>
          <w:szCs w:val="28"/>
        </w:rPr>
        <w:t>Целевая прогулка по территории детского сада.</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39"/>
        <w:gridCol w:w="7029"/>
      </w:tblGrid>
      <w:tr w:rsidR="00606203" w:rsidRPr="00316FDA" w:rsidTr="00606203">
        <w:tc>
          <w:tcPr>
            <w:tcW w:w="2207" w:type="dxa"/>
          </w:tcPr>
          <w:p w:rsidR="00606203" w:rsidRPr="00316FDA" w:rsidRDefault="00606203" w:rsidP="00606203">
            <w:pPr>
              <w:spacing w:after="0" w:line="240" w:lineRule="auto"/>
              <w:jc w:val="center"/>
              <w:rPr>
                <w:rFonts w:ascii="Times New Roman" w:hAnsi="Times New Roman" w:cs="Times New Roman"/>
                <w:b/>
                <w:bCs/>
                <w:sz w:val="28"/>
                <w:szCs w:val="28"/>
              </w:rPr>
            </w:pPr>
            <w:r w:rsidRPr="00316FDA">
              <w:rPr>
                <w:rFonts w:ascii="Times New Roman" w:hAnsi="Times New Roman" w:cs="Times New Roman"/>
                <w:b/>
                <w:bCs/>
                <w:sz w:val="28"/>
                <w:szCs w:val="28"/>
              </w:rPr>
              <w:t>Образовательные области</w:t>
            </w:r>
          </w:p>
        </w:tc>
        <w:tc>
          <w:tcPr>
            <w:tcW w:w="7397" w:type="dxa"/>
          </w:tcPr>
          <w:p w:rsidR="00606203" w:rsidRPr="00316FDA" w:rsidRDefault="00606203" w:rsidP="00606203">
            <w:pPr>
              <w:spacing w:after="0" w:line="240" w:lineRule="auto"/>
              <w:jc w:val="center"/>
              <w:rPr>
                <w:rFonts w:ascii="Times New Roman" w:hAnsi="Times New Roman" w:cs="Times New Roman"/>
                <w:b/>
                <w:bCs/>
                <w:sz w:val="28"/>
                <w:szCs w:val="28"/>
              </w:rPr>
            </w:pPr>
            <w:r w:rsidRPr="00316FDA">
              <w:rPr>
                <w:rFonts w:ascii="Times New Roman" w:hAnsi="Times New Roman" w:cs="Times New Roman"/>
                <w:b/>
                <w:bCs/>
                <w:sz w:val="28"/>
                <w:szCs w:val="28"/>
              </w:rPr>
              <w:t>Совместная образовательная деятельность с детьми</w:t>
            </w:r>
          </w:p>
        </w:tc>
      </w:tr>
      <w:tr w:rsidR="00606203" w:rsidRPr="00316FDA" w:rsidTr="00606203">
        <w:tc>
          <w:tcPr>
            <w:tcW w:w="2207" w:type="dxa"/>
          </w:tcPr>
          <w:p w:rsidR="00606203" w:rsidRPr="00316FDA" w:rsidRDefault="00606203" w:rsidP="00606203">
            <w:pPr>
              <w:spacing w:after="0" w:line="240" w:lineRule="auto"/>
              <w:jc w:val="center"/>
              <w:rPr>
                <w:rFonts w:ascii="Times New Roman" w:hAnsi="Times New Roman" w:cs="Times New Roman"/>
                <w:b/>
                <w:bCs/>
                <w:sz w:val="28"/>
                <w:szCs w:val="28"/>
              </w:rPr>
            </w:pPr>
          </w:p>
          <w:p w:rsidR="00606203" w:rsidRPr="00316FDA" w:rsidRDefault="00606203" w:rsidP="00606203">
            <w:pPr>
              <w:spacing w:after="0" w:line="240" w:lineRule="auto"/>
              <w:jc w:val="center"/>
              <w:rPr>
                <w:rFonts w:ascii="Times New Roman" w:hAnsi="Times New Roman" w:cs="Times New Roman"/>
                <w:b/>
                <w:bCs/>
                <w:sz w:val="28"/>
                <w:szCs w:val="28"/>
              </w:rPr>
            </w:pPr>
            <w:r w:rsidRPr="00316FDA">
              <w:rPr>
                <w:rFonts w:ascii="Times New Roman" w:hAnsi="Times New Roman" w:cs="Times New Roman"/>
                <w:b/>
                <w:bCs/>
                <w:sz w:val="28"/>
                <w:szCs w:val="28"/>
              </w:rPr>
              <w:t>Социально – коммуникативное развитие</w:t>
            </w:r>
          </w:p>
        </w:tc>
        <w:tc>
          <w:tcPr>
            <w:tcW w:w="7397" w:type="dxa"/>
          </w:tcPr>
          <w:p w:rsidR="00606203" w:rsidRPr="00316FDA" w:rsidRDefault="00606203" w:rsidP="00606203">
            <w:pPr>
              <w:spacing w:after="0" w:line="240" w:lineRule="auto"/>
              <w:rPr>
                <w:rFonts w:ascii="Times New Roman" w:hAnsi="Times New Roman" w:cs="Times New Roman"/>
                <w:sz w:val="28"/>
                <w:szCs w:val="28"/>
              </w:rPr>
            </w:pPr>
            <w:r w:rsidRPr="008E3F2B">
              <w:rPr>
                <w:rFonts w:ascii="Times New Roman" w:hAnsi="Times New Roman" w:cs="Times New Roman"/>
                <w:b/>
                <w:bCs/>
                <w:sz w:val="28"/>
                <w:szCs w:val="28"/>
              </w:rPr>
              <w:t>Предварительная работа к сюжетно-ролевой игре</w:t>
            </w:r>
            <w:r w:rsidRPr="00316FDA">
              <w:rPr>
                <w:rFonts w:ascii="Times New Roman" w:hAnsi="Times New Roman" w:cs="Times New Roman"/>
                <w:sz w:val="28"/>
                <w:szCs w:val="28"/>
              </w:rPr>
              <w:t xml:space="preserve"> «Детский сад»: экскурсия.</w:t>
            </w:r>
          </w:p>
          <w:p w:rsidR="00606203" w:rsidRPr="00316FDA" w:rsidRDefault="00606203" w:rsidP="00606203">
            <w:pPr>
              <w:spacing w:after="0" w:line="240" w:lineRule="auto"/>
              <w:rPr>
                <w:rFonts w:ascii="Times New Roman" w:hAnsi="Times New Roman" w:cs="Times New Roman"/>
                <w:sz w:val="28"/>
                <w:szCs w:val="28"/>
              </w:rPr>
            </w:pPr>
            <w:r w:rsidRPr="008E3F2B">
              <w:rPr>
                <w:rFonts w:ascii="Times New Roman" w:hAnsi="Times New Roman" w:cs="Times New Roman"/>
                <w:b/>
                <w:bCs/>
                <w:sz w:val="28"/>
                <w:szCs w:val="28"/>
              </w:rPr>
              <w:t>Беседа:</w:t>
            </w:r>
            <w:r w:rsidRPr="00316FDA">
              <w:rPr>
                <w:rFonts w:ascii="Times New Roman" w:hAnsi="Times New Roman" w:cs="Times New Roman"/>
                <w:sz w:val="28"/>
                <w:szCs w:val="28"/>
              </w:rPr>
              <w:t xml:space="preserve"> «Кто работает в детском саду?».</w:t>
            </w:r>
          </w:p>
          <w:p w:rsidR="00606203" w:rsidRDefault="00606203" w:rsidP="00606203">
            <w:pPr>
              <w:spacing w:after="0" w:line="240" w:lineRule="auto"/>
              <w:rPr>
                <w:rFonts w:ascii="Times New Roman" w:hAnsi="Times New Roman" w:cs="Times New Roman"/>
                <w:sz w:val="28"/>
                <w:szCs w:val="28"/>
              </w:rPr>
            </w:pPr>
            <w:r w:rsidRPr="008E3F2B">
              <w:rPr>
                <w:rFonts w:ascii="Times New Roman" w:hAnsi="Times New Roman" w:cs="Times New Roman"/>
                <w:b/>
                <w:bCs/>
                <w:sz w:val="28"/>
                <w:szCs w:val="28"/>
              </w:rPr>
              <w:t>Сюжетно-ролевая игра</w:t>
            </w:r>
            <w:r w:rsidRPr="00316FDA">
              <w:rPr>
                <w:rFonts w:ascii="Times New Roman" w:hAnsi="Times New Roman" w:cs="Times New Roman"/>
                <w:sz w:val="28"/>
                <w:szCs w:val="28"/>
              </w:rPr>
              <w:t xml:space="preserve"> «Детский сад».</w:t>
            </w:r>
          </w:p>
          <w:p w:rsidR="00606203" w:rsidRDefault="00606203" w:rsidP="00606203">
            <w:pPr>
              <w:spacing w:after="0" w:line="240" w:lineRule="auto"/>
              <w:rPr>
                <w:rFonts w:ascii="Times New Roman" w:hAnsi="Times New Roman" w:cs="Times New Roman"/>
                <w:sz w:val="28"/>
                <w:szCs w:val="28"/>
              </w:rPr>
            </w:pPr>
            <w:r w:rsidRPr="008E3F2B">
              <w:rPr>
                <w:rFonts w:ascii="Times New Roman" w:hAnsi="Times New Roman" w:cs="Times New Roman"/>
                <w:b/>
                <w:bCs/>
                <w:sz w:val="28"/>
                <w:szCs w:val="28"/>
              </w:rPr>
              <w:t>Д/И:</w:t>
            </w:r>
            <w:r>
              <w:rPr>
                <w:rFonts w:ascii="Times New Roman" w:hAnsi="Times New Roman" w:cs="Times New Roman"/>
                <w:sz w:val="28"/>
                <w:szCs w:val="28"/>
              </w:rPr>
              <w:t xml:space="preserve"> «Найди и назови», «Разрезные картинки»</w:t>
            </w:r>
          </w:p>
          <w:p w:rsidR="00606203" w:rsidRPr="00316FDA" w:rsidRDefault="00606203" w:rsidP="00606203">
            <w:pPr>
              <w:spacing w:after="0" w:line="240" w:lineRule="auto"/>
              <w:rPr>
                <w:rFonts w:ascii="Times New Roman" w:hAnsi="Times New Roman" w:cs="Times New Roman"/>
                <w:sz w:val="28"/>
                <w:szCs w:val="28"/>
              </w:rPr>
            </w:pPr>
          </w:p>
        </w:tc>
      </w:tr>
      <w:tr w:rsidR="00606203" w:rsidRPr="00316FDA" w:rsidTr="00606203">
        <w:tc>
          <w:tcPr>
            <w:tcW w:w="2207" w:type="dxa"/>
          </w:tcPr>
          <w:p w:rsidR="00606203" w:rsidRPr="00316FDA" w:rsidRDefault="00606203" w:rsidP="00606203">
            <w:pPr>
              <w:spacing w:after="0" w:line="240" w:lineRule="auto"/>
              <w:jc w:val="center"/>
              <w:rPr>
                <w:rFonts w:ascii="Times New Roman" w:hAnsi="Times New Roman" w:cs="Times New Roman"/>
                <w:b/>
                <w:bCs/>
                <w:sz w:val="28"/>
                <w:szCs w:val="28"/>
              </w:rPr>
            </w:pPr>
          </w:p>
          <w:p w:rsidR="00606203" w:rsidRPr="00316FDA" w:rsidRDefault="00606203" w:rsidP="00606203">
            <w:pPr>
              <w:spacing w:after="0" w:line="240" w:lineRule="auto"/>
              <w:jc w:val="center"/>
              <w:rPr>
                <w:rFonts w:ascii="Times New Roman" w:hAnsi="Times New Roman" w:cs="Times New Roman"/>
                <w:b/>
                <w:bCs/>
                <w:sz w:val="28"/>
                <w:szCs w:val="28"/>
              </w:rPr>
            </w:pPr>
            <w:r w:rsidRPr="00316FDA">
              <w:rPr>
                <w:rFonts w:ascii="Times New Roman" w:hAnsi="Times New Roman" w:cs="Times New Roman"/>
                <w:b/>
                <w:bCs/>
                <w:sz w:val="28"/>
                <w:szCs w:val="28"/>
              </w:rPr>
              <w:t>Познавательное развитие</w:t>
            </w:r>
          </w:p>
        </w:tc>
        <w:tc>
          <w:tcPr>
            <w:tcW w:w="7397" w:type="dxa"/>
          </w:tcPr>
          <w:p w:rsidR="00606203" w:rsidRPr="00DB7EFD" w:rsidRDefault="00606203" w:rsidP="00606203">
            <w:pPr>
              <w:spacing w:after="0" w:line="240" w:lineRule="auto"/>
              <w:rPr>
                <w:rFonts w:ascii="Times New Roman" w:hAnsi="Times New Roman" w:cs="Times New Roman"/>
                <w:sz w:val="28"/>
                <w:szCs w:val="28"/>
              </w:rPr>
            </w:pPr>
            <w:r w:rsidRPr="00DB7EFD">
              <w:rPr>
                <w:rFonts w:ascii="Times New Roman" w:hAnsi="Times New Roman" w:cs="Times New Roman"/>
                <w:b/>
                <w:bCs/>
                <w:sz w:val="28"/>
                <w:szCs w:val="28"/>
              </w:rPr>
              <w:t>Дидактическая игра</w:t>
            </w:r>
            <w:r w:rsidRPr="00DB7EFD">
              <w:rPr>
                <w:rFonts w:ascii="Times New Roman" w:hAnsi="Times New Roman" w:cs="Times New Roman"/>
                <w:sz w:val="28"/>
                <w:szCs w:val="28"/>
              </w:rPr>
              <w:t xml:space="preserve"> «Какого цвета?».</w:t>
            </w:r>
          </w:p>
          <w:p w:rsidR="00606203" w:rsidRPr="00DB7EFD" w:rsidRDefault="00606203" w:rsidP="00606203">
            <w:pPr>
              <w:pStyle w:val="c3"/>
              <w:spacing w:before="0" w:beforeAutospacing="0" w:after="0" w:afterAutospacing="0"/>
              <w:rPr>
                <w:rFonts w:ascii="Times New Roman" w:hAnsi="Times New Roman" w:cs="Times New Roman"/>
                <w:sz w:val="28"/>
                <w:szCs w:val="28"/>
              </w:rPr>
            </w:pPr>
            <w:r w:rsidRPr="00DB7EFD">
              <w:rPr>
                <w:rFonts w:ascii="Times New Roman" w:hAnsi="Times New Roman" w:cs="Times New Roman"/>
                <w:b/>
                <w:bCs/>
                <w:sz w:val="28"/>
                <w:szCs w:val="28"/>
              </w:rPr>
              <w:t>Беседы:</w:t>
            </w:r>
            <w:r w:rsidRPr="00DB7EFD">
              <w:rPr>
                <w:rFonts w:ascii="Times New Roman" w:hAnsi="Times New Roman" w:cs="Times New Roman"/>
                <w:sz w:val="28"/>
                <w:szCs w:val="28"/>
              </w:rPr>
              <w:t xml:space="preserve"> «Какая наша группа», «Как мы играем в игрушки».</w:t>
            </w:r>
          </w:p>
          <w:p w:rsidR="00606203" w:rsidRPr="00DB7EFD" w:rsidRDefault="00606203" w:rsidP="00606203">
            <w:pPr>
              <w:pStyle w:val="c3"/>
              <w:spacing w:before="0" w:beforeAutospacing="0" w:after="0" w:afterAutospacing="0"/>
              <w:rPr>
                <w:rFonts w:ascii="Times New Roman" w:hAnsi="Times New Roman" w:cs="Times New Roman"/>
                <w:sz w:val="28"/>
                <w:szCs w:val="28"/>
              </w:rPr>
            </w:pPr>
            <w:r w:rsidRPr="00DB7EFD">
              <w:rPr>
                <w:rFonts w:ascii="Times New Roman" w:hAnsi="Times New Roman" w:cs="Times New Roman"/>
                <w:sz w:val="28"/>
                <w:szCs w:val="28"/>
              </w:rPr>
              <w:t>Рассматривание игрушек в игровой комнате.</w:t>
            </w:r>
          </w:p>
          <w:p w:rsidR="00606203" w:rsidRPr="00DB7EFD" w:rsidRDefault="00606203" w:rsidP="00606203">
            <w:pPr>
              <w:pStyle w:val="c3"/>
              <w:spacing w:before="0" w:beforeAutospacing="0" w:after="0" w:afterAutospacing="0"/>
              <w:rPr>
                <w:rFonts w:ascii="Times New Roman" w:hAnsi="Times New Roman" w:cs="Times New Roman"/>
                <w:b/>
                <w:bCs/>
                <w:sz w:val="28"/>
                <w:szCs w:val="28"/>
              </w:rPr>
            </w:pPr>
            <w:r w:rsidRPr="00DB7EFD">
              <w:rPr>
                <w:rFonts w:ascii="Times New Roman" w:hAnsi="Times New Roman" w:cs="Times New Roman"/>
                <w:b/>
                <w:bCs/>
                <w:sz w:val="28"/>
                <w:szCs w:val="28"/>
              </w:rPr>
              <w:t>Наблюдения:</w:t>
            </w:r>
          </w:p>
          <w:p w:rsidR="00606203" w:rsidRPr="00DB7EFD" w:rsidRDefault="00606203" w:rsidP="00606203">
            <w:pPr>
              <w:pStyle w:val="c3"/>
              <w:spacing w:before="0" w:beforeAutospacing="0" w:after="0" w:afterAutospacing="0"/>
              <w:rPr>
                <w:rFonts w:ascii="Times New Roman" w:hAnsi="Times New Roman" w:cs="Times New Roman"/>
                <w:sz w:val="28"/>
                <w:szCs w:val="28"/>
              </w:rPr>
            </w:pPr>
            <w:r w:rsidRPr="00DB7EFD">
              <w:rPr>
                <w:rFonts w:ascii="Times New Roman" w:hAnsi="Times New Roman" w:cs="Times New Roman"/>
                <w:sz w:val="28"/>
                <w:szCs w:val="28"/>
              </w:rPr>
              <w:t>-за цветами на клумбе</w:t>
            </w:r>
          </w:p>
          <w:p w:rsidR="00606203" w:rsidRPr="00DB7EFD" w:rsidRDefault="00606203" w:rsidP="00606203">
            <w:pPr>
              <w:pStyle w:val="c3"/>
              <w:spacing w:before="0" w:beforeAutospacing="0" w:after="0" w:afterAutospacing="0"/>
              <w:rPr>
                <w:rFonts w:ascii="Times New Roman" w:hAnsi="Times New Roman" w:cs="Times New Roman"/>
                <w:sz w:val="28"/>
                <w:szCs w:val="28"/>
              </w:rPr>
            </w:pPr>
            <w:r w:rsidRPr="00DB7EFD">
              <w:rPr>
                <w:rFonts w:ascii="Times New Roman" w:hAnsi="Times New Roman" w:cs="Times New Roman"/>
                <w:b/>
                <w:bCs/>
                <w:sz w:val="28"/>
                <w:szCs w:val="28"/>
              </w:rPr>
              <w:t>Цель:</w:t>
            </w:r>
            <w:r w:rsidRPr="00DB7EFD">
              <w:rPr>
                <w:rFonts w:ascii="Times New Roman" w:hAnsi="Times New Roman" w:cs="Times New Roman"/>
                <w:sz w:val="28"/>
                <w:szCs w:val="28"/>
              </w:rPr>
              <w:t xml:space="preserve"> продолжать учить  различать и называть два цветущих растения по цвету, размеру, обращать внимание на окраску;</w:t>
            </w:r>
          </w:p>
          <w:p w:rsidR="00606203" w:rsidRPr="00DB7EFD" w:rsidRDefault="00606203" w:rsidP="00606203">
            <w:pPr>
              <w:pStyle w:val="c3"/>
              <w:spacing w:before="0" w:beforeAutospacing="0" w:after="0" w:afterAutospacing="0"/>
              <w:rPr>
                <w:rFonts w:ascii="Times New Roman" w:hAnsi="Times New Roman" w:cs="Times New Roman"/>
                <w:sz w:val="28"/>
                <w:szCs w:val="28"/>
              </w:rPr>
            </w:pPr>
            <w:r w:rsidRPr="00DB7EFD">
              <w:rPr>
                <w:rFonts w:ascii="Times New Roman" w:hAnsi="Times New Roman" w:cs="Times New Roman"/>
                <w:sz w:val="28"/>
                <w:szCs w:val="28"/>
              </w:rPr>
              <w:t>- птицами</w:t>
            </w:r>
          </w:p>
          <w:p w:rsidR="00606203" w:rsidRPr="00DB7EFD" w:rsidRDefault="00606203" w:rsidP="00606203">
            <w:pPr>
              <w:pStyle w:val="c3"/>
              <w:spacing w:before="0" w:beforeAutospacing="0" w:after="0" w:afterAutospacing="0"/>
              <w:rPr>
                <w:rFonts w:ascii="Times New Roman" w:hAnsi="Times New Roman" w:cs="Times New Roman"/>
                <w:sz w:val="28"/>
                <w:szCs w:val="28"/>
              </w:rPr>
            </w:pPr>
            <w:r w:rsidRPr="00DB7EFD">
              <w:rPr>
                <w:rFonts w:ascii="Times New Roman" w:hAnsi="Times New Roman" w:cs="Times New Roman"/>
                <w:b/>
                <w:bCs/>
                <w:sz w:val="28"/>
                <w:szCs w:val="28"/>
              </w:rPr>
              <w:t>Цель:</w:t>
            </w:r>
            <w:r w:rsidRPr="00DB7EFD">
              <w:rPr>
                <w:rFonts w:ascii="Times New Roman" w:hAnsi="Times New Roman" w:cs="Times New Roman"/>
                <w:sz w:val="28"/>
                <w:szCs w:val="28"/>
              </w:rPr>
              <w:t xml:space="preserve"> прививать желание заботиться о птицах; формировать знания о повадках птиц;</w:t>
            </w:r>
          </w:p>
          <w:p w:rsidR="00606203" w:rsidRPr="00DB7EFD" w:rsidRDefault="00606203" w:rsidP="00606203">
            <w:pPr>
              <w:pStyle w:val="c3"/>
              <w:spacing w:before="0" w:beforeAutospacing="0" w:after="0" w:afterAutospacing="0"/>
              <w:rPr>
                <w:rFonts w:ascii="Times New Roman" w:hAnsi="Times New Roman" w:cs="Times New Roman"/>
                <w:sz w:val="28"/>
                <w:szCs w:val="28"/>
              </w:rPr>
            </w:pPr>
            <w:r w:rsidRPr="00DB7EFD">
              <w:rPr>
                <w:rFonts w:ascii="Times New Roman" w:hAnsi="Times New Roman" w:cs="Times New Roman"/>
                <w:sz w:val="28"/>
                <w:szCs w:val="28"/>
              </w:rPr>
              <w:t>-за собакой</w:t>
            </w:r>
          </w:p>
          <w:p w:rsidR="00606203" w:rsidRPr="00DB7EFD" w:rsidRDefault="00606203" w:rsidP="00606203">
            <w:pPr>
              <w:pStyle w:val="c3"/>
              <w:spacing w:before="0" w:beforeAutospacing="0" w:after="0" w:afterAutospacing="0"/>
              <w:rPr>
                <w:rFonts w:ascii="Times New Roman" w:hAnsi="Times New Roman" w:cs="Times New Roman"/>
                <w:sz w:val="28"/>
                <w:szCs w:val="28"/>
              </w:rPr>
            </w:pPr>
            <w:r w:rsidRPr="00DB7EFD">
              <w:rPr>
                <w:rFonts w:ascii="Times New Roman" w:hAnsi="Times New Roman" w:cs="Times New Roman"/>
                <w:b/>
                <w:bCs/>
                <w:sz w:val="28"/>
                <w:szCs w:val="28"/>
              </w:rPr>
              <w:t>Цель:</w:t>
            </w:r>
            <w:r w:rsidRPr="00DB7EFD">
              <w:rPr>
                <w:rFonts w:ascii="Times New Roman" w:hAnsi="Times New Roman" w:cs="Times New Roman"/>
                <w:sz w:val="28"/>
                <w:szCs w:val="28"/>
              </w:rPr>
              <w:t xml:space="preserve"> дать представление о домашнем животном – собаке, ее внешнем виде, поведении, воспитывать любовь к животным;</w:t>
            </w:r>
          </w:p>
          <w:p w:rsidR="00606203" w:rsidRPr="00DB7EFD" w:rsidRDefault="00606203" w:rsidP="00606203">
            <w:pPr>
              <w:pStyle w:val="c3"/>
              <w:spacing w:before="0" w:beforeAutospacing="0" w:after="0" w:afterAutospacing="0"/>
              <w:rPr>
                <w:rFonts w:ascii="Times New Roman" w:hAnsi="Times New Roman" w:cs="Times New Roman"/>
                <w:sz w:val="28"/>
                <w:szCs w:val="28"/>
              </w:rPr>
            </w:pPr>
            <w:r w:rsidRPr="00DB7EFD">
              <w:rPr>
                <w:rFonts w:ascii="Times New Roman" w:hAnsi="Times New Roman" w:cs="Times New Roman"/>
                <w:sz w:val="28"/>
                <w:szCs w:val="28"/>
              </w:rPr>
              <w:t>- за состоянием погоды</w:t>
            </w:r>
          </w:p>
          <w:p w:rsidR="00606203" w:rsidRPr="00DB7EFD" w:rsidRDefault="00606203" w:rsidP="00606203">
            <w:pPr>
              <w:pStyle w:val="c3"/>
              <w:spacing w:before="0" w:beforeAutospacing="0" w:after="0" w:afterAutospacing="0"/>
              <w:rPr>
                <w:rFonts w:ascii="Times New Roman" w:hAnsi="Times New Roman" w:cs="Times New Roman"/>
                <w:sz w:val="28"/>
                <w:szCs w:val="28"/>
              </w:rPr>
            </w:pPr>
            <w:r w:rsidRPr="00DB7EFD">
              <w:rPr>
                <w:rFonts w:ascii="Times New Roman" w:hAnsi="Times New Roman" w:cs="Times New Roman"/>
                <w:b/>
                <w:bCs/>
                <w:sz w:val="28"/>
                <w:szCs w:val="28"/>
              </w:rPr>
              <w:t>Цель:</w:t>
            </w:r>
            <w:r w:rsidRPr="00DB7EFD">
              <w:rPr>
                <w:rFonts w:ascii="Times New Roman" w:hAnsi="Times New Roman" w:cs="Times New Roman"/>
                <w:sz w:val="28"/>
                <w:szCs w:val="28"/>
              </w:rPr>
              <w:t xml:space="preserve"> учить определять время года по характерным признакам;</w:t>
            </w:r>
          </w:p>
          <w:p w:rsidR="00606203" w:rsidRPr="00DB7EFD" w:rsidRDefault="00606203" w:rsidP="00606203">
            <w:pPr>
              <w:pStyle w:val="c3"/>
              <w:spacing w:before="0" w:beforeAutospacing="0" w:after="0" w:afterAutospacing="0"/>
              <w:rPr>
                <w:rFonts w:ascii="Times New Roman" w:hAnsi="Times New Roman" w:cs="Times New Roman"/>
                <w:sz w:val="28"/>
                <w:szCs w:val="28"/>
              </w:rPr>
            </w:pPr>
            <w:r w:rsidRPr="00DB7EFD">
              <w:rPr>
                <w:rFonts w:ascii="Times New Roman" w:hAnsi="Times New Roman" w:cs="Times New Roman"/>
                <w:sz w:val="28"/>
                <w:szCs w:val="28"/>
              </w:rPr>
              <w:t>- за облаками</w:t>
            </w:r>
          </w:p>
          <w:p w:rsidR="00606203" w:rsidRPr="00DB7EFD" w:rsidRDefault="00606203" w:rsidP="00606203">
            <w:pPr>
              <w:pStyle w:val="c3"/>
              <w:spacing w:before="0" w:beforeAutospacing="0" w:after="0" w:afterAutospacing="0"/>
              <w:rPr>
                <w:rFonts w:ascii="Times New Roman" w:hAnsi="Times New Roman" w:cs="Times New Roman"/>
                <w:sz w:val="28"/>
                <w:szCs w:val="28"/>
              </w:rPr>
            </w:pPr>
            <w:r w:rsidRPr="00DB7EFD">
              <w:rPr>
                <w:rFonts w:ascii="Times New Roman" w:hAnsi="Times New Roman" w:cs="Times New Roman"/>
                <w:b/>
                <w:bCs/>
                <w:sz w:val="28"/>
                <w:szCs w:val="28"/>
              </w:rPr>
              <w:t>Цель:</w:t>
            </w:r>
            <w:r w:rsidRPr="00DB7EFD">
              <w:rPr>
                <w:rFonts w:ascii="Times New Roman" w:hAnsi="Times New Roman" w:cs="Times New Roman"/>
                <w:sz w:val="28"/>
                <w:szCs w:val="28"/>
              </w:rPr>
              <w:t xml:space="preserve"> познакомить с различными природными явлениями; показать разнообразие состояния воды в окружающей среде.</w:t>
            </w:r>
          </w:p>
          <w:p w:rsidR="00606203" w:rsidRPr="00DB7EFD" w:rsidRDefault="00606203" w:rsidP="00606203">
            <w:pPr>
              <w:pStyle w:val="c3"/>
              <w:spacing w:before="0" w:beforeAutospacing="0" w:after="0" w:afterAutospacing="0"/>
              <w:rPr>
                <w:rFonts w:ascii="Times New Roman" w:hAnsi="Times New Roman" w:cs="Times New Roman"/>
                <w:sz w:val="28"/>
                <w:szCs w:val="28"/>
              </w:rPr>
            </w:pPr>
            <w:r w:rsidRPr="00DB7EFD">
              <w:rPr>
                <w:rFonts w:ascii="Times New Roman" w:hAnsi="Times New Roman" w:cs="Times New Roman"/>
                <w:sz w:val="28"/>
                <w:szCs w:val="28"/>
              </w:rPr>
              <w:t>- за дождем</w:t>
            </w:r>
          </w:p>
          <w:p w:rsidR="00606203" w:rsidRPr="00DB7EFD" w:rsidRDefault="00606203" w:rsidP="00606203">
            <w:pPr>
              <w:pStyle w:val="c3"/>
              <w:spacing w:before="0" w:beforeAutospacing="0" w:after="0" w:afterAutospacing="0"/>
              <w:rPr>
                <w:rFonts w:ascii="Times New Roman" w:hAnsi="Times New Roman" w:cs="Times New Roman"/>
                <w:sz w:val="28"/>
                <w:szCs w:val="28"/>
              </w:rPr>
            </w:pPr>
            <w:r w:rsidRPr="00DB7EFD">
              <w:rPr>
                <w:rFonts w:ascii="Times New Roman" w:hAnsi="Times New Roman" w:cs="Times New Roman"/>
                <w:b/>
                <w:bCs/>
                <w:sz w:val="28"/>
                <w:szCs w:val="28"/>
              </w:rPr>
              <w:t>Цель:</w:t>
            </w:r>
            <w:r w:rsidRPr="00DB7EFD">
              <w:rPr>
                <w:rFonts w:ascii="Times New Roman" w:hAnsi="Times New Roman" w:cs="Times New Roman"/>
                <w:sz w:val="28"/>
                <w:szCs w:val="28"/>
              </w:rPr>
              <w:t xml:space="preserve"> продолжать знакомить с природным явлением – дождем.</w:t>
            </w:r>
          </w:p>
          <w:p w:rsidR="00606203" w:rsidRPr="00DB7EFD" w:rsidRDefault="00606203" w:rsidP="00606203">
            <w:pPr>
              <w:pStyle w:val="c3"/>
              <w:spacing w:before="0" w:beforeAutospacing="0" w:after="0" w:afterAutospacing="0"/>
              <w:rPr>
                <w:rFonts w:ascii="Times New Roman" w:hAnsi="Times New Roman" w:cs="Times New Roman"/>
                <w:sz w:val="28"/>
                <w:szCs w:val="28"/>
              </w:rPr>
            </w:pPr>
            <w:r w:rsidRPr="00DB7EFD">
              <w:rPr>
                <w:rFonts w:ascii="Times New Roman" w:hAnsi="Times New Roman" w:cs="Times New Roman"/>
                <w:sz w:val="28"/>
                <w:szCs w:val="28"/>
              </w:rPr>
              <w:t>- за листопадом</w:t>
            </w:r>
          </w:p>
          <w:p w:rsidR="00606203" w:rsidRPr="00DB7EFD" w:rsidRDefault="00606203" w:rsidP="00606203">
            <w:pPr>
              <w:pStyle w:val="c3"/>
              <w:spacing w:before="0" w:beforeAutospacing="0" w:after="0" w:afterAutospacing="0"/>
              <w:rPr>
                <w:rFonts w:ascii="Times New Roman" w:hAnsi="Times New Roman" w:cs="Times New Roman"/>
                <w:sz w:val="28"/>
                <w:szCs w:val="28"/>
              </w:rPr>
            </w:pPr>
            <w:r w:rsidRPr="00DB7EFD">
              <w:rPr>
                <w:rFonts w:ascii="Times New Roman" w:hAnsi="Times New Roman" w:cs="Times New Roman"/>
                <w:b/>
                <w:bCs/>
                <w:sz w:val="28"/>
                <w:szCs w:val="28"/>
              </w:rPr>
              <w:t>Цель:</w:t>
            </w:r>
            <w:r w:rsidRPr="00DB7EFD">
              <w:rPr>
                <w:rFonts w:ascii="Times New Roman" w:hAnsi="Times New Roman" w:cs="Times New Roman"/>
                <w:sz w:val="28"/>
                <w:szCs w:val="28"/>
              </w:rPr>
              <w:t xml:space="preserve"> продолжать учить определять признаки осени; воспитывать умение радоваться красоте, бережно относиться к природе.</w:t>
            </w:r>
          </w:p>
          <w:p w:rsidR="00606203" w:rsidRPr="00DB7EFD" w:rsidRDefault="00606203" w:rsidP="00606203">
            <w:pPr>
              <w:pStyle w:val="c3"/>
              <w:spacing w:before="0" w:beforeAutospacing="0" w:after="0" w:afterAutospacing="0"/>
              <w:rPr>
                <w:rFonts w:ascii="Times New Roman" w:hAnsi="Times New Roman" w:cs="Times New Roman"/>
                <w:sz w:val="28"/>
                <w:szCs w:val="28"/>
              </w:rPr>
            </w:pPr>
            <w:r w:rsidRPr="00DB7EFD">
              <w:rPr>
                <w:rFonts w:ascii="Times New Roman" w:hAnsi="Times New Roman" w:cs="Times New Roman"/>
                <w:b/>
                <w:bCs/>
                <w:sz w:val="28"/>
                <w:szCs w:val="28"/>
              </w:rPr>
              <w:t>Настольно – печатные игры:</w:t>
            </w:r>
            <w:r w:rsidRPr="00DB7EFD">
              <w:rPr>
                <w:rFonts w:ascii="Times New Roman" w:hAnsi="Times New Roman" w:cs="Times New Roman"/>
                <w:sz w:val="28"/>
                <w:szCs w:val="28"/>
              </w:rPr>
              <w:t xml:space="preserve"> «Лото», «Домино», «</w:t>
            </w:r>
            <w:proofErr w:type="spellStart"/>
            <w:r w:rsidRPr="00DB7EFD">
              <w:rPr>
                <w:rFonts w:ascii="Times New Roman" w:hAnsi="Times New Roman" w:cs="Times New Roman"/>
                <w:sz w:val="28"/>
                <w:szCs w:val="28"/>
              </w:rPr>
              <w:t>Пазлы</w:t>
            </w:r>
            <w:proofErr w:type="spellEnd"/>
            <w:r w:rsidRPr="00DB7EFD">
              <w:rPr>
                <w:rFonts w:ascii="Times New Roman" w:hAnsi="Times New Roman" w:cs="Times New Roman"/>
                <w:sz w:val="28"/>
                <w:szCs w:val="28"/>
              </w:rPr>
              <w:t>»</w:t>
            </w:r>
          </w:p>
          <w:p w:rsidR="00606203" w:rsidRPr="00DB7EFD" w:rsidRDefault="00606203" w:rsidP="00606203">
            <w:pPr>
              <w:pStyle w:val="c3"/>
              <w:spacing w:before="0" w:beforeAutospacing="0" w:after="0" w:afterAutospacing="0"/>
              <w:rPr>
                <w:rFonts w:ascii="Times New Roman" w:hAnsi="Times New Roman" w:cs="Times New Roman"/>
                <w:sz w:val="28"/>
                <w:szCs w:val="28"/>
              </w:rPr>
            </w:pPr>
            <w:r w:rsidRPr="00DB7EFD">
              <w:rPr>
                <w:rFonts w:ascii="Times New Roman" w:hAnsi="Times New Roman" w:cs="Times New Roman"/>
                <w:b/>
                <w:bCs/>
                <w:sz w:val="28"/>
                <w:szCs w:val="28"/>
              </w:rPr>
              <w:t>Хороводные игры:</w:t>
            </w:r>
            <w:r w:rsidRPr="00DB7EFD">
              <w:rPr>
                <w:rFonts w:ascii="Times New Roman" w:hAnsi="Times New Roman" w:cs="Times New Roman"/>
                <w:sz w:val="28"/>
                <w:szCs w:val="28"/>
              </w:rPr>
              <w:t xml:space="preserve"> «Каравай», «Жучок – паучок»</w:t>
            </w:r>
          </w:p>
          <w:p w:rsidR="00606203" w:rsidRPr="00DB7EFD" w:rsidRDefault="00606203" w:rsidP="00606203">
            <w:pPr>
              <w:pStyle w:val="c3"/>
              <w:spacing w:before="0" w:beforeAutospacing="0" w:after="0" w:afterAutospacing="0"/>
              <w:rPr>
                <w:rFonts w:ascii="Times New Roman" w:hAnsi="Times New Roman" w:cs="Times New Roman"/>
                <w:sz w:val="28"/>
                <w:szCs w:val="28"/>
              </w:rPr>
            </w:pPr>
            <w:r w:rsidRPr="00DB7EFD">
              <w:rPr>
                <w:rFonts w:ascii="Times New Roman" w:hAnsi="Times New Roman" w:cs="Times New Roman"/>
                <w:b/>
                <w:bCs/>
                <w:sz w:val="28"/>
                <w:szCs w:val="28"/>
              </w:rPr>
              <w:t>Игры с предметами</w:t>
            </w:r>
            <w:r w:rsidRPr="00DB7EFD">
              <w:rPr>
                <w:rFonts w:ascii="Times New Roman" w:hAnsi="Times New Roman" w:cs="Times New Roman"/>
                <w:sz w:val="28"/>
                <w:szCs w:val="28"/>
              </w:rPr>
              <w:t>: мячами и кеглями, кубиками.</w:t>
            </w:r>
          </w:p>
          <w:p w:rsidR="00606203" w:rsidRPr="00DB7EFD" w:rsidRDefault="00606203" w:rsidP="00606203">
            <w:pPr>
              <w:pStyle w:val="c3"/>
              <w:spacing w:before="0" w:beforeAutospacing="0" w:after="0" w:afterAutospacing="0"/>
              <w:rPr>
                <w:rFonts w:ascii="Times New Roman" w:hAnsi="Times New Roman" w:cs="Times New Roman"/>
                <w:sz w:val="28"/>
                <w:szCs w:val="28"/>
              </w:rPr>
            </w:pPr>
            <w:r w:rsidRPr="00DB7EFD">
              <w:rPr>
                <w:rFonts w:ascii="Times New Roman" w:hAnsi="Times New Roman" w:cs="Times New Roman"/>
                <w:sz w:val="28"/>
                <w:szCs w:val="28"/>
              </w:rPr>
              <w:t>Игры с песком и водой и мыльными пузырями.</w:t>
            </w:r>
          </w:p>
          <w:p w:rsidR="00606203" w:rsidRPr="00DB7EFD" w:rsidRDefault="00606203" w:rsidP="00606203">
            <w:pPr>
              <w:pStyle w:val="c3"/>
              <w:spacing w:before="0" w:beforeAutospacing="0" w:after="0" w:afterAutospacing="0"/>
              <w:rPr>
                <w:rFonts w:ascii="Times New Roman" w:hAnsi="Times New Roman" w:cs="Times New Roman"/>
                <w:sz w:val="28"/>
                <w:szCs w:val="28"/>
              </w:rPr>
            </w:pPr>
            <w:r w:rsidRPr="00DB7EFD">
              <w:rPr>
                <w:rFonts w:ascii="Times New Roman" w:hAnsi="Times New Roman" w:cs="Times New Roman"/>
                <w:b/>
                <w:bCs/>
                <w:sz w:val="28"/>
                <w:szCs w:val="28"/>
              </w:rPr>
              <w:t>Словесные игры:</w:t>
            </w:r>
            <w:r w:rsidRPr="00DB7EFD">
              <w:rPr>
                <w:rFonts w:ascii="Times New Roman" w:hAnsi="Times New Roman" w:cs="Times New Roman"/>
                <w:sz w:val="28"/>
                <w:szCs w:val="28"/>
              </w:rPr>
              <w:t xml:space="preserve"> «У медведя </w:t>
            </w:r>
            <w:proofErr w:type="gramStart"/>
            <w:r w:rsidRPr="00DB7EFD">
              <w:rPr>
                <w:rFonts w:ascii="Times New Roman" w:hAnsi="Times New Roman" w:cs="Times New Roman"/>
                <w:sz w:val="28"/>
                <w:szCs w:val="28"/>
              </w:rPr>
              <w:t>во</w:t>
            </w:r>
            <w:proofErr w:type="gramEnd"/>
            <w:r w:rsidRPr="00DB7EFD">
              <w:rPr>
                <w:rFonts w:ascii="Times New Roman" w:hAnsi="Times New Roman" w:cs="Times New Roman"/>
                <w:sz w:val="28"/>
                <w:szCs w:val="28"/>
              </w:rPr>
              <w:t xml:space="preserve"> бору», «коза рогатая»</w:t>
            </w:r>
          </w:p>
          <w:p w:rsidR="00606203" w:rsidRPr="00DB7EFD" w:rsidRDefault="00606203" w:rsidP="00606203">
            <w:pPr>
              <w:pStyle w:val="c3"/>
              <w:spacing w:before="0" w:beforeAutospacing="0" w:after="0" w:afterAutospacing="0"/>
              <w:rPr>
                <w:rFonts w:ascii="Times New Roman" w:hAnsi="Times New Roman" w:cs="Times New Roman"/>
                <w:sz w:val="28"/>
                <w:szCs w:val="28"/>
              </w:rPr>
            </w:pPr>
          </w:p>
        </w:tc>
      </w:tr>
      <w:tr w:rsidR="00606203" w:rsidRPr="00316FDA" w:rsidTr="00606203">
        <w:tc>
          <w:tcPr>
            <w:tcW w:w="2207" w:type="dxa"/>
          </w:tcPr>
          <w:p w:rsidR="00606203" w:rsidRPr="00316FDA" w:rsidRDefault="00606203" w:rsidP="00606203">
            <w:pPr>
              <w:spacing w:after="0" w:line="240" w:lineRule="auto"/>
              <w:jc w:val="center"/>
              <w:rPr>
                <w:rFonts w:ascii="Times New Roman" w:hAnsi="Times New Roman" w:cs="Times New Roman"/>
                <w:b/>
                <w:bCs/>
                <w:sz w:val="28"/>
                <w:szCs w:val="28"/>
              </w:rPr>
            </w:pPr>
          </w:p>
          <w:p w:rsidR="00606203" w:rsidRPr="00316FDA" w:rsidRDefault="00606203" w:rsidP="00606203">
            <w:pPr>
              <w:spacing w:after="0" w:line="240" w:lineRule="auto"/>
              <w:jc w:val="center"/>
              <w:rPr>
                <w:rFonts w:ascii="Times New Roman" w:hAnsi="Times New Roman" w:cs="Times New Roman"/>
                <w:b/>
                <w:bCs/>
                <w:sz w:val="28"/>
                <w:szCs w:val="28"/>
              </w:rPr>
            </w:pPr>
            <w:r w:rsidRPr="00316FDA">
              <w:rPr>
                <w:rFonts w:ascii="Times New Roman" w:hAnsi="Times New Roman" w:cs="Times New Roman"/>
                <w:b/>
                <w:bCs/>
                <w:sz w:val="28"/>
                <w:szCs w:val="28"/>
              </w:rPr>
              <w:t>Речевое развитие</w:t>
            </w:r>
          </w:p>
        </w:tc>
        <w:tc>
          <w:tcPr>
            <w:tcW w:w="7397" w:type="dxa"/>
          </w:tcPr>
          <w:p w:rsidR="00606203" w:rsidRPr="00DB7EFD" w:rsidRDefault="00606203" w:rsidP="00606203">
            <w:pPr>
              <w:spacing w:after="0" w:line="240" w:lineRule="auto"/>
              <w:rPr>
                <w:rFonts w:ascii="Times New Roman" w:hAnsi="Times New Roman" w:cs="Times New Roman"/>
                <w:sz w:val="28"/>
                <w:szCs w:val="28"/>
              </w:rPr>
            </w:pPr>
            <w:r w:rsidRPr="00DB7EFD">
              <w:rPr>
                <w:rFonts w:ascii="Times New Roman" w:hAnsi="Times New Roman" w:cs="Times New Roman"/>
                <w:sz w:val="28"/>
                <w:szCs w:val="28"/>
              </w:rPr>
              <w:t xml:space="preserve">Чтение стихотворения О. </w:t>
            </w:r>
            <w:proofErr w:type="spellStart"/>
            <w:r w:rsidRPr="00DB7EFD">
              <w:rPr>
                <w:rFonts w:ascii="Times New Roman" w:hAnsi="Times New Roman" w:cs="Times New Roman"/>
                <w:sz w:val="28"/>
                <w:szCs w:val="28"/>
              </w:rPr>
              <w:t>Высотской</w:t>
            </w:r>
            <w:proofErr w:type="spellEnd"/>
            <w:r w:rsidRPr="00DB7EFD">
              <w:rPr>
                <w:rFonts w:ascii="Times New Roman" w:hAnsi="Times New Roman" w:cs="Times New Roman"/>
                <w:sz w:val="28"/>
                <w:szCs w:val="28"/>
              </w:rPr>
              <w:t xml:space="preserve"> «Детский сад».</w:t>
            </w:r>
          </w:p>
          <w:p w:rsidR="00606203" w:rsidRPr="00DB7EFD" w:rsidRDefault="00606203" w:rsidP="00606203">
            <w:pPr>
              <w:spacing w:after="0" w:line="240" w:lineRule="auto"/>
              <w:rPr>
                <w:rFonts w:ascii="Times New Roman" w:hAnsi="Times New Roman" w:cs="Times New Roman"/>
                <w:sz w:val="28"/>
                <w:szCs w:val="28"/>
              </w:rPr>
            </w:pPr>
            <w:r w:rsidRPr="00DB7EFD">
              <w:rPr>
                <w:rFonts w:ascii="Times New Roman" w:hAnsi="Times New Roman" w:cs="Times New Roman"/>
                <w:sz w:val="28"/>
                <w:szCs w:val="28"/>
              </w:rPr>
              <w:t>Чтение З. Александрова «Катя в яслях».</w:t>
            </w:r>
          </w:p>
          <w:p w:rsidR="00606203" w:rsidRPr="00DB7EFD" w:rsidRDefault="00606203" w:rsidP="00606203">
            <w:pPr>
              <w:pStyle w:val="c3"/>
              <w:spacing w:before="0" w:beforeAutospacing="0" w:after="0" w:afterAutospacing="0"/>
              <w:rPr>
                <w:rFonts w:ascii="Times New Roman" w:hAnsi="Times New Roman" w:cs="Times New Roman"/>
                <w:sz w:val="28"/>
                <w:szCs w:val="28"/>
              </w:rPr>
            </w:pPr>
            <w:r w:rsidRPr="00DB7EFD">
              <w:rPr>
                <w:rFonts w:ascii="Times New Roman" w:hAnsi="Times New Roman" w:cs="Times New Roman"/>
                <w:sz w:val="28"/>
                <w:szCs w:val="28"/>
              </w:rPr>
              <w:t>Чтение  Е. Янковская «Я хожу в детский сад», «Какие дети в нашей группе».</w:t>
            </w:r>
          </w:p>
          <w:p w:rsidR="00606203" w:rsidRPr="00DB7EFD" w:rsidRDefault="00606203" w:rsidP="00606203">
            <w:pPr>
              <w:pStyle w:val="c3"/>
              <w:spacing w:before="0" w:beforeAutospacing="0" w:after="0" w:afterAutospacing="0"/>
              <w:rPr>
                <w:rFonts w:ascii="Times New Roman" w:hAnsi="Times New Roman" w:cs="Times New Roman"/>
                <w:sz w:val="28"/>
                <w:szCs w:val="28"/>
              </w:rPr>
            </w:pPr>
            <w:r w:rsidRPr="00DB7EFD">
              <w:rPr>
                <w:rFonts w:ascii="Times New Roman" w:hAnsi="Times New Roman" w:cs="Times New Roman"/>
                <w:b/>
                <w:bCs/>
                <w:sz w:val="28"/>
                <w:szCs w:val="28"/>
              </w:rPr>
              <w:t>Речевые игры:</w:t>
            </w:r>
            <w:r w:rsidRPr="00DB7EFD">
              <w:rPr>
                <w:rFonts w:ascii="Times New Roman" w:hAnsi="Times New Roman" w:cs="Times New Roman"/>
                <w:sz w:val="28"/>
                <w:szCs w:val="28"/>
              </w:rPr>
              <w:t xml:space="preserve"> «Да или нет?», «Повтори правильно»</w:t>
            </w:r>
          </w:p>
          <w:p w:rsidR="00606203" w:rsidRPr="00DB7EFD" w:rsidRDefault="00606203" w:rsidP="00606203">
            <w:pPr>
              <w:pStyle w:val="c3"/>
              <w:spacing w:before="0" w:beforeAutospacing="0" w:after="0" w:afterAutospacing="0"/>
              <w:rPr>
                <w:rFonts w:ascii="Times New Roman" w:hAnsi="Times New Roman" w:cs="Times New Roman"/>
                <w:sz w:val="28"/>
                <w:szCs w:val="28"/>
              </w:rPr>
            </w:pPr>
            <w:r w:rsidRPr="00DB7EFD">
              <w:rPr>
                <w:rFonts w:ascii="Times New Roman" w:hAnsi="Times New Roman" w:cs="Times New Roman"/>
                <w:b/>
                <w:bCs/>
                <w:sz w:val="28"/>
                <w:szCs w:val="28"/>
              </w:rPr>
              <w:t>Д/И:</w:t>
            </w:r>
            <w:r w:rsidRPr="00DB7EFD">
              <w:rPr>
                <w:rFonts w:ascii="Times New Roman" w:hAnsi="Times New Roman" w:cs="Times New Roman"/>
                <w:sz w:val="28"/>
                <w:szCs w:val="28"/>
              </w:rPr>
              <w:t xml:space="preserve"> «Что в мешочке?», «Кто с кем рядом стоит?»</w:t>
            </w:r>
          </w:p>
          <w:p w:rsidR="00606203" w:rsidRPr="00DB7EFD" w:rsidRDefault="00606203" w:rsidP="00606203">
            <w:pPr>
              <w:pStyle w:val="c3"/>
              <w:spacing w:before="0" w:beforeAutospacing="0" w:after="0" w:afterAutospacing="0"/>
              <w:rPr>
                <w:rFonts w:ascii="Times New Roman" w:hAnsi="Times New Roman" w:cs="Times New Roman"/>
                <w:sz w:val="28"/>
                <w:szCs w:val="28"/>
              </w:rPr>
            </w:pPr>
            <w:r w:rsidRPr="00DB7EFD">
              <w:rPr>
                <w:rFonts w:ascii="Times New Roman" w:hAnsi="Times New Roman" w:cs="Times New Roman"/>
                <w:sz w:val="28"/>
                <w:szCs w:val="28"/>
              </w:rPr>
              <w:t>Рассматривание сюжетных картин по выбору педагога.</w:t>
            </w:r>
          </w:p>
          <w:p w:rsidR="00606203" w:rsidRPr="00DB7EFD" w:rsidRDefault="00606203" w:rsidP="00606203">
            <w:pPr>
              <w:pStyle w:val="c3"/>
              <w:spacing w:before="0" w:beforeAutospacing="0" w:after="0" w:afterAutospacing="0"/>
              <w:rPr>
                <w:rFonts w:ascii="Times New Roman" w:hAnsi="Times New Roman" w:cs="Times New Roman"/>
                <w:sz w:val="28"/>
                <w:szCs w:val="28"/>
              </w:rPr>
            </w:pPr>
            <w:r w:rsidRPr="00DB7EFD">
              <w:rPr>
                <w:rFonts w:ascii="Times New Roman" w:hAnsi="Times New Roman" w:cs="Times New Roman"/>
                <w:b/>
                <w:bCs/>
                <w:sz w:val="28"/>
                <w:szCs w:val="28"/>
              </w:rPr>
              <w:t>Игра – драматизация:</w:t>
            </w:r>
            <w:r w:rsidRPr="00DB7EFD">
              <w:rPr>
                <w:rFonts w:ascii="Times New Roman" w:hAnsi="Times New Roman" w:cs="Times New Roman"/>
                <w:sz w:val="28"/>
                <w:szCs w:val="28"/>
              </w:rPr>
              <w:t xml:space="preserve"> «Теремок»</w:t>
            </w:r>
          </w:p>
          <w:p w:rsidR="00606203" w:rsidRPr="00DB7EFD" w:rsidRDefault="00606203" w:rsidP="00606203">
            <w:pPr>
              <w:pStyle w:val="c3"/>
              <w:spacing w:before="0" w:beforeAutospacing="0" w:after="0" w:afterAutospacing="0"/>
              <w:rPr>
                <w:rFonts w:ascii="Times New Roman" w:hAnsi="Times New Roman" w:cs="Times New Roman"/>
                <w:sz w:val="28"/>
                <w:szCs w:val="28"/>
              </w:rPr>
            </w:pPr>
            <w:r w:rsidRPr="00DB7EFD">
              <w:rPr>
                <w:rFonts w:ascii="Times New Roman" w:hAnsi="Times New Roman" w:cs="Times New Roman"/>
                <w:sz w:val="28"/>
                <w:szCs w:val="28"/>
              </w:rPr>
              <w:t>Повторение стихотворений, заучивание новых стихотворений.</w:t>
            </w:r>
          </w:p>
          <w:p w:rsidR="00606203" w:rsidRPr="00DB7EFD" w:rsidRDefault="00606203" w:rsidP="00606203">
            <w:pPr>
              <w:pStyle w:val="c3"/>
              <w:spacing w:before="0" w:beforeAutospacing="0" w:after="0" w:afterAutospacing="0"/>
              <w:rPr>
                <w:rFonts w:ascii="Times New Roman" w:hAnsi="Times New Roman" w:cs="Times New Roman"/>
                <w:sz w:val="28"/>
                <w:szCs w:val="28"/>
              </w:rPr>
            </w:pPr>
          </w:p>
        </w:tc>
      </w:tr>
      <w:tr w:rsidR="00606203" w:rsidRPr="00316FDA" w:rsidTr="00606203">
        <w:trPr>
          <w:trHeight w:val="699"/>
        </w:trPr>
        <w:tc>
          <w:tcPr>
            <w:tcW w:w="2207" w:type="dxa"/>
          </w:tcPr>
          <w:p w:rsidR="00606203" w:rsidRPr="00316FDA" w:rsidRDefault="00606203" w:rsidP="00606203">
            <w:pPr>
              <w:spacing w:after="0" w:line="240" w:lineRule="auto"/>
              <w:jc w:val="center"/>
              <w:rPr>
                <w:rFonts w:ascii="Times New Roman" w:hAnsi="Times New Roman" w:cs="Times New Roman"/>
                <w:b/>
                <w:bCs/>
                <w:sz w:val="28"/>
                <w:szCs w:val="28"/>
              </w:rPr>
            </w:pPr>
            <w:r w:rsidRPr="00316FDA">
              <w:rPr>
                <w:rFonts w:ascii="Times New Roman" w:hAnsi="Times New Roman" w:cs="Times New Roman"/>
                <w:b/>
                <w:bCs/>
                <w:sz w:val="28"/>
                <w:szCs w:val="28"/>
              </w:rPr>
              <w:t>Художественно-эстетическое развитие</w:t>
            </w:r>
          </w:p>
        </w:tc>
        <w:tc>
          <w:tcPr>
            <w:tcW w:w="7397" w:type="dxa"/>
          </w:tcPr>
          <w:p w:rsidR="00606203" w:rsidRPr="00DB7EFD" w:rsidRDefault="00606203" w:rsidP="00606203">
            <w:pPr>
              <w:spacing w:after="0" w:line="240" w:lineRule="auto"/>
              <w:rPr>
                <w:rFonts w:ascii="Times New Roman" w:hAnsi="Times New Roman" w:cs="Times New Roman"/>
                <w:sz w:val="28"/>
                <w:szCs w:val="28"/>
              </w:rPr>
            </w:pPr>
            <w:r w:rsidRPr="00DB7EFD">
              <w:rPr>
                <w:rFonts w:ascii="Times New Roman" w:hAnsi="Times New Roman" w:cs="Times New Roman"/>
                <w:sz w:val="28"/>
                <w:szCs w:val="28"/>
              </w:rPr>
              <w:t>Рисование «Что мы умеем и любим рисовать».</w:t>
            </w:r>
          </w:p>
          <w:p w:rsidR="00606203" w:rsidRPr="00DB7EFD" w:rsidRDefault="00606203" w:rsidP="00606203">
            <w:pPr>
              <w:spacing w:after="0" w:line="240" w:lineRule="auto"/>
              <w:rPr>
                <w:rFonts w:ascii="Times New Roman" w:hAnsi="Times New Roman" w:cs="Times New Roman"/>
                <w:sz w:val="28"/>
                <w:szCs w:val="28"/>
              </w:rPr>
            </w:pPr>
            <w:r w:rsidRPr="00DB7EFD">
              <w:rPr>
                <w:rFonts w:ascii="Times New Roman" w:hAnsi="Times New Roman" w:cs="Times New Roman"/>
                <w:sz w:val="28"/>
                <w:szCs w:val="28"/>
              </w:rPr>
              <w:t>Рисование в технике «печать» «Осенний калейдоскоп».</w:t>
            </w:r>
          </w:p>
          <w:p w:rsidR="00606203" w:rsidRPr="00DB7EFD" w:rsidRDefault="00606203" w:rsidP="00606203">
            <w:pPr>
              <w:spacing w:after="0" w:line="240" w:lineRule="auto"/>
              <w:ind w:right="424"/>
              <w:rPr>
                <w:rFonts w:ascii="Times New Roman" w:hAnsi="Times New Roman" w:cs="Times New Roman"/>
                <w:sz w:val="28"/>
                <w:szCs w:val="28"/>
              </w:rPr>
            </w:pPr>
            <w:r w:rsidRPr="00DB7EFD">
              <w:rPr>
                <w:rFonts w:ascii="Times New Roman" w:hAnsi="Times New Roman" w:cs="Times New Roman"/>
                <w:sz w:val="28"/>
                <w:szCs w:val="28"/>
              </w:rPr>
              <w:t>Рисование: «Наш детский сад».</w:t>
            </w:r>
          </w:p>
          <w:p w:rsidR="00606203" w:rsidRPr="00DB7EFD" w:rsidRDefault="00606203" w:rsidP="00606203">
            <w:pPr>
              <w:spacing w:after="0" w:line="240" w:lineRule="auto"/>
              <w:ind w:right="424"/>
              <w:rPr>
                <w:rFonts w:ascii="Times New Roman" w:hAnsi="Times New Roman" w:cs="Times New Roman"/>
                <w:sz w:val="28"/>
                <w:szCs w:val="28"/>
              </w:rPr>
            </w:pPr>
            <w:r w:rsidRPr="00DB7EFD">
              <w:rPr>
                <w:rFonts w:ascii="Times New Roman" w:hAnsi="Times New Roman" w:cs="Times New Roman"/>
                <w:sz w:val="28"/>
                <w:szCs w:val="28"/>
              </w:rPr>
              <w:t>Формировать композиционные умения: развивать чувство цвета, учить, поочередно наклеивать.</w:t>
            </w:r>
          </w:p>
          <w:p w:rsidR="00606203" w:rsidRPr="00DB7EFD" w:rsidRDefault="00606203" w:rsidP="00606203">
            <w:pPr>
              <w:spacing w:after="0" w:line="240" w:lineRule="auto"/>
              <w:ind w:right="424"/>
              <w:rPr>
                <w:rFonts w:ascii="Times New Roman" w:hAnsi="Times New Roman" w:cs="Times New Roman"/>
                <w:sz w:val="28"/>
                <w:szCs w:val="28"/>
              </w:rPr>
            </w:pPr>
            <w:r w:rsidRPr="00DB7EFD">
              <w:rPr>
                <w:rFonts w:ascii="Times New Roman" w:hAnsi="Times New Roman" w:cs="Times New Roman"/>
                <w:sz w:val="28"/>
                <w:szCs w:val="28"/>
              </w:rPr>
              <w:t>Работа с раскрасками</w:t>
            </w:r>
          </w:p>
          <w:p w:rsidR="00606203" w:rsidRPr="00DB7EFD" w:rsidRDefault="00606203" w:rsidP="00606203">
            <w:pPr>
              <w:spacing w:after="0" w:line="240" w:lineRule="auto"/>
              <w:ind w:right="424"/>
              <w:rPr>
                <w:rFonts w:ascii="Times New Roman" w:hAnsi="Times New Roman" w:cs="Times New Roman"/>
                <w:sz w:val="28"/>
                <w:szCs w:val="28"/>
              </w:rPr>
            </w:pPr>
            <w:r w:rsidRPr="00DB7EFD">
              <w:rPr>
                <w:rFonts w:ascii="Times New Roman" w:hAnsi="Times New Roman" w:cs="Times New Roman"/>
                <w:sz w:val="28"/>
                <w:szCs w:val="28"/>
              </w:rPr>
              <w:t>Рисование мелом на асф</w:t>
            </w:r>
            <w:r w:rsidR="001F4CB8">
              <w:rPr>
                <w:rFonts w:ascii="Times New Roman" w:hAnsi="Times New Roman" w:cs="Times New Roman"/>
                <w:sz w:val="28"/>
                <w:szCs w:val="28"/>
              </w:rPr>
              <w:t>а</w:t>
            </w:r>
            <w:r w:rsidRPr="00DB7EFD">
              <w:rPr>
                <w:rFonts w:ascii="Times New Roman" w:hAnsi="Times New Roman" w:cs="Times New Roman"/>
                <w:sz w:val="28"/>
                <w:szCs w:val="28"/>
              </w:rPr>
              <w:t>льте.</w:t>
            </w:r>
          </w:p>
          <w:p w:rsidR="00606203" w:rsidRPr="00DB7EFD" w:rsidRDefault="00606203" w:rsidP="00606203">
            <w:pPr>
              <w:spacing w:after="0" w:line="240" w:lineRule="auto"/>
              <w:ind w:right="424"/>
              <w:rPr>
                <w:rFonts w:ascii="Times New Roman" w:hAnsi="Times New Roman" w:cs="Times New Roman"/>
                <w:sz w:val="28"/>
                <w:szCs w:val="28"/>
              </w:rPr>
            </w:pPr>
          </w:p>
        </w:tc>
      </w:tr>
      <w:tr w:rsidR="00606203" w:rsidRPr="00316FDA" w:rsidTr="00606203">
        <w:trPr>
          <w:trHeight w:val="983"/>
        </w:trPr>
        <w:tc>
          <w:tcPr>
            <w:tcW w:w="2207" w:type="dxa"/>
          </w:tcPr>
          <w:p w:rsidR="00606203" w:rsidRPr="00316FDA" w:rsidRDefault="00606203" w:rsidP="00606203">
            <w:pPr>
              <w:spacing w:after="0" w:line="240" w:lineRule="auto"/>
              <w:jc w:val="center"/>
              <w:rPr>
                <w:rFonts w:ascii="Times New Roman" w:hAnsi="Times New Roman" w:cs="Times New Roman"/>
                <w:b/>
                <w:bCs/>
                <w:sz w:val="28"/>
                <w:szCs w:val="28"/>
              </w:rPr>
            </w:pPr>
          </w:p>
          <w:p w:rsidR="00606203" w:rsidRPr="00316FDA" w:rsidRDefault="00606203" w:rsidP="00606203">
            <w:pPr>
              <w:spacing w:after="0" w:line="240" w:lineRule="auto"/>
              <w:jc w:val="center"/>
              <w:rPr>
                <w:rFonts w:ascii="Times New Roman" w:hAnsi="Times New Roman" w:cs="Times New Roman"/>
                <w:b/>
                <w:bCs/>
                <w:sz w:val="28"/>
                <w:szCs w:val="28"/>
              </w:rPr>
            </w:pPr>
            <w:r w:rsidRPr="00316FDA">
              <w:rPr>
                <w:rFonts w:ascii="Times New Roman" w:hAnsi="Times New Roman" w:cs="Times New Roman"/>
                <w:b/>
                <w:bCs/>
                <w:sz w:val="28"/>
                <w:szCs w:val="28"/>
              </w:rPr>
              <w:t xml:space="preserve">Физическое развитие </w:t>
            </w:r>
          </w:p>
        </w:tc>
        <w:tc>
          <w:tcPr>
            <w:tcW w:w="7397" w:type="dxa"/>
          </w:tcPr>
          <w:p w:rsidR="00606203" w:rsidRPr="00316FDA" w:rsidRDefault="00606203" w:rsidP="00606203">
            <w:pPr>
              <w:spacing w:after="0" w:line="240" w:lineRule="auto"/>
              <w:rPr>
                <w:rFonts w:ascii="Times New Roman" w:hAnsi="Times New Roman" w:cs="Times New Roman"/>
                <w:sz w:val="28"/>
                <w:szCs w:val="28"/>
              </w:rPr>
            </w:pPr>
            <w:r w:rsidRPr="0056538C">
              <w:rPr>
                <w:rFonts w:ascii="Times New Roman" w:hAnsi="Times New Roman" w:cs="Times New Roman"/>
                <w:b/>
                <w:bCs/>
                <w:sz w:val="28"/>
                <w:szCs w:val="28"/>
              </w:rPr>
              <w:t>Подвижная игра:</w:t>
            </w:r>
            <w:r w:rsidRPr="00316FDA">
              <w:rPr>
                <w:rFonts w:ascii="Times New Roman" w:hAnsi="Times New Roman" w:cs="Times New Roman"/>
                <w:sz w:val="28"/>
                <w:szCs w:val="28"/>
              </w:rPr>
              <w:t xml:space="preserve"> «Бегите ко мне»</w:t>
            </w:r>
          </w:p>
          <w:p w:rsidR="00606203" w:rsidRPr="00316FDA" w:rsidRDefault="00606203" w:rsidP="00606203">
            <w:pPr>
              <w:spacing w:after="0" w:line="240" w:lineRule="auto"/>
              <w:rPr>
                <w:rFonts w:ascii="Times New Roman" w:hAnsi="Times New Roman" w:cs="Times New Roman"/>
                <w:sz w:val="28"/>
                <w:szCs w:val="28"/>
              </w:rPr>
            </w:pPr>
            <w:r w:rsidRPr="0056538C">
              <w:rPr>
                <w:rFonts w:ascii="Times New Roman" w:hAnsi="Times New Roman" w:cs="Times New Roman"/>
                <w:b/>
                <w:bCs/>
                <w:sz w:val="28"/>
                <w:szCs w:val="28"/>
              </w:rPr>
              <w:t>Подвижная игра:</w:t>
            </w:r>
            <w:r w:rsidRPr="00316FDA">
              <w:rPr>
                <w:rFonts w:ascii="Times New Roman" w:hAnsi="Times New Roman" w:cs="Times New Roman"/>
                <w:sz w:val="28"/>
                <w:szCs w:val="28"/>
              </w:rPr>
              <w:t xml:space="preserve"> «Ловушка»</w:t>
            </w:r>
          </w:p>
          <w:p w:rsidR="00606203" w:rsidRPr="00316FDA" w:rsidRDefault="00606203" w:rsidP="00606203">
            <w:pPr>
              <w:spacing w:after="0" w:line="240" w:lineRule="auto"/>
              <w:rPr>
                <w:rFonts w:ascii="Times New Roman" w:hAnsi="Times New Roman" w:cs="Times New Roman"/>
                <w:sz w:val="28"/>
                <w:szCs w:val="28"/>
              </w:rPr>
            </w:pPr>
            <w:r w:rsidRPr="0056538C">
              <w:rPr>
                <w:rFonts w:ascii="Times New Roman" w:hAnsi="Times New Roman" w:cs="Times New Roman"/>
                <w:b/>
                <w:bCs/>
                <w:sz w:val="28"/>
                <w:szCs w:val="28"/>
              </w:rPr>
              <w:t>Подвижная игра:</w:t>
            </w:r>
            <w:r w:rsidRPr="00316FDA">
              <w:rPr>
                <w:rFonts w:ascii="Times New Roman" w:hAnsi="Times New Roman" w:cs="Times New Roman"/>
                <w:sz w:val="28"/>
                <w:szCs w:val="28"/>
              </w:rPr>
              <w:t xml:space="preserve"> «</w:t>
            </w:r>
            <w:proofErr w:type="spellStart"/>
            <w:r w:rsidRPr="00316FDA">
              <w:rPr>
                <w:rFonts w:ascii="Times New Roman" w:hAnsi="Times New Roman" w:cs="Times New Roman"/>
                <w:sz w:val="28"/>
                <w:szCs w:val="28"/>
              </w:rPr>
              <w:t>Ловишки</w:t>
            </w:r>
            <w:proofErr w:type="spellEnd"/>
            <w:r w:rsidRPr="00316FDA">
              <w:rPr>
                <w:rFonts w:ascii="Times New Roman" w:hAnsi="Times New Roman" w:cs="Times New Roman"/>
                <w:sz w:val="28"/>
                <w:szCs w:val="28"/>
              </w:rPr>
              <w:t>»</w:t>
            </w:r>
          </w:p>
          <w:p w:rsidR="00606203" w:rsidRPr="00316FDA" w:rsidRDefault="00606203" w:rsidP="00606203">
            <w:pPr>
              <w:spacing w:after="0" w:line="240" w:lineRule="auto"/>
              <w:rPr>
                <w:rFonts w:ascii="Times New Roman" w:hAnsi="Times New Roman" w:cs="Times New Roman"/>
                <w:sz w:val="28"/>
                <w:szCs w:val="28"/>
              </w:rPr>
            </w:pPr>
            <w:r w:rsidRPr="0056538C">
              <w:rPr>
                <w:rFonts w:ascii="Times New Roman" w:hAnsi="Times New Roman" w:cs="Times New Roman"/>
                <w:b/>
                <w:bCs/>
                <w:sz w:val="28"/>
                <w:szCs w:val="28"/>
              </w:rPr>
              <w:t>Подвижная игра:</w:t>
            </w:r>
            <w:r w:rsidRPr="00316FDA">
              <w:rPr>
                <w:rFonts w:ascii="Times New Roman" w:hAnsi="Times New Roman" w:cs="Times New Roman"/>
                <w:sz w:val="28"/>
                <w:szCs w:val="28"/>
              </w:rPr>
              <w:t xml:space="preserve"> «Волк и козлята»</w:t>
            </w:r>
          </w:p>
          <w:p w:rsidR="00606203" w:rsidRDefault="00606203" w:rsidP="00606203">
            <w:pPr>
              <w:spacing w:after="0" w:line="240" w:lineRule="auto"/>
              <w:rPr>
                <w:rFonts w:ascii="Times New Roman" w:hAnsi="Times New Roman" w:cs="Times New Roman"/>
                <w:sz w:val="28"/>
                <w:szCs w:val="28"/>
              </w:rPr>
            </w:pPr>
            <w:r w:rsidRPr="0056538C">
              <w:rPr>
                <w:rFonts w:ascii="Times New Roman" w:hAnsi="Times New Roman" w:cs="Times New Roman"/>
                <w:b/>
                <w:bCs/>
                <w:sz w:val="28"/>
                <w:szCs w:val="28"/>
              </w:rPr>
              <w:t>Цель:</w:t>
            </w:r>
            <w:r>
              <w:rPr>
                <w:rFonts w:ascii="Times New Roman" w:hAnsi="Times New Roman" w:cs="Times New Roman"/>
                <w:sz w:val="28"/>
                <w:szCs w:val="28"/>
              </w:rPr>
              <w:t xml:space="preserve"> познакомить детей с играми,  учить выбирать ведущего, следовать правилам.</w:t>
            </w:r>
          </w:p>
          <w:p w:rsidR="00606203" w:rsidRDefault="00606203" w:rsidP="00606203">
            <w:pPr>
              <w:spacing w:after="0" w:line="240" w:lineRule="auto"/>
              <w:rPr>
                <w:rFonts w:ascii="Times New Roman" w:hAnsi="Times New Roman" w:cs="Times New Roman"/>
                <w:sz w:val="28"/>
                <w:szCs w:val="28"/>
              </w:rPr>
            </w:pPr>
            <w:r w:rsidRPr="0056538C">
              <w:rPr>
                <w:rFonts w:ascii="Times New Roman" w:hAnsi="Times New Roman" w:cs="Times New Roman"/>
                <w:b/>
                <w:bCs/>
                <w:sz w:val="28"/>
                <w:szCs w:val="28"/>
              </w:rPr>
              <w:t>Д/И:</w:t>
            </w:r>
            <w:r>
              <w:rPr>
                <w:rFonts w:ascii="Times New Roman" w:hAnsi="Times New Roman" w:cs="Times New Roman"/>
                <w:sz w:val="28"/>
                <w:szCs w:val="28"/>
              </w:rPr>
              <w:t xml:space="preserve"> «Как беречь свое здоровье», «Режим дня»</w:t>
            </w:r>
          </w:p>
          <w:p w:rsidR="00606203" w:rsidRDefault="00606203" w:rsidP="00606203">
            <w:pPr>
              <w:spacing w:after="0" w:line="240" w:lineRule="auto"/>
              <w:rPr>
                <w:rFonts w:ascii="Times New Roman" w:hAnsi="Times New Roman" w:cs="Times New Roman"/>
                <w:sz w:val="28"/>
                <w:szCs w:val="28"/>
              </w:rPr>
            </w:pPr>
            <w:r>
              <w:rPr>
                <w:rFonts w:ascii="Times New Roman" w:hAnsi="Times New Roman" w:cs="Times New Roman"/>
                <w:sz w:val="28"/>
                <w:szCs w:val="28"/>
              </w:rPr>
              <w:t>Чтение художественной литературы о здоровом образе жизни: Я. Яхнин «Почему надо чистить зубы?»</w:t>
            </w:r>
          </w:p>
          <w:p w:rsidR="00606203" w:rsidRDefault="00606203" w:rsidP="00606203">
            <w:pPr>
              <w:spacing w:after="0" w:line="240" w:lineRule="auto"/>
              <w:rPr>
                <w:rFonts w:ascii="Times New Roman" w:hAnsi="Times New Roman" w:cs="Times New Roman"/>
                <w:sz w:val="28"/>
                <w:szCs w:val="28"/>
              </w:rPr>
            </w:pPr>
            <w:r>
              <w:rPr>
                <w:rFonts w:ascii="Times New Roman" w:hAnsi="Times New Roman" w:cs="Times New Roman"/>
                <w:sz w:val="28"/>
                <w:szCs w:val="28"/>
              </w:rPr>
              <w:t>Утренняя гимнастика (комплекс № 1,2), гимнастика после дневного сна (комплекс № 1,2)</w:t>
            </w:r>
          </w:p>
          <w:p w:rsidR="00606203" w:rsidRDefault="00606203" w:rsidP="00606203">
            <w:pPr>
              <w:spacing w:after="0" w:line="240" w:lineRule="auto"/>
              <w:rPr>
                <w:rFonts w:ascii="Times New Roman" w:hAnsi="Times New Roman" w:cs="Times New Roman"/>
                <w:sz w:val="28"/>
                <w:szCs w:val="28"/>
              </w:rPr>
            </w:pPr>
            <w:r>
              <w:rPr>
                <w:rFonts w:ascii="Times New Roman" w:hAnsi="Times New Roman" w:cs="Times New Roman"/>
                <w:sz w:val="28"/>
                <w:szCs w:val="28"/>
              </w:rPr>
              <w:t>Физические упражнения на развитие основных движений, с мячами, обручами и гимнастическими палками, скакалками, на ловкость.</w:t>
            </w:r>
          </w:p>
          <w:p w:rsidR="00606203" w:rsidRDefault="00606203" w:rsidP="00606203">
            <w:pPr>
              <w:spacing w:after="0" w:line="240" w:lineRule="auto"/>
              <w:rPr>
                <w:rFonts w:ascii="Times New Roman" w:hAnsi="Times New Roman" w:cs="Times New Roman"/>
                <w:sz w:val="28"/>
                <w:szCs w:val="28"/>
              </w:rPr>
            </w:pPr>
            <w:r w:rsidRPr="0054288C">
              <w:rPr>
                <w:rFonts w:ascii="Times New Roman" w:hAnsi="Times New Roman" w:cs="Times New Roman"/>
                <w:b/>
                <w:bCs/>
                <w:sz w:val="28"/>
                <w:szCs w:val="28"/>
              </w:rPr>
              <w:t>Спорт</w:t>
            </w:r>
            <w:proofErr w:type="gramStart"/>
            <w:r w:rsidRPr="0054288C">
              <w:rPr>
                <w:rFonts w:ascii="Times New Roman" w:hAnsi="Times New Roman" w:cs="Times New Roman"/>
                <w:b/>
                <w:bCs/>
                <w:sz w:val="28"/>
                <w:szCs w:val="28"/>
              </w:rPr>
              <w:t>.</w:t>
            </w:r>
            <w:proofErr w:type="gramEnd"/>
            <w:r w:rsidRPr="0054288C">
              <w:rPr>
                <w:rFonts w:ascii="Times New Roman" w:hAnsi="Times New Roman" w:cs="Times New Roman"/>
                <w:b/>
                <w:bCs/>
                <w:sz w:val="28"/>
                <w:szCs w:val="28"/>
              </w:rPr>
              <w:t xml:space="preserve"> </w:t>
            </w:r>
            <w:proofErr w:type="gramStart"/>
            <w:r w:rsidRPr="0054288C">
              <w:rPr>
                <w:rFonts w:ascii="Times New Roman" w:hAnsi="Times New Roman" w:cs="Times New Roman"/>
                <w:b/>
                <w:bCs/>
                <w:sz w:val="28"/>
                <w:szCs w:val="28"/>
              </w:rPr>
              <w:t>и</w:t>
            </w:r>
            <w:proofErr w:type="gramEnd"/>
            <w:r w:rsidRPr="0054288C">
              <w:rPr>
                <w:rFonts w:ascii="Times New Roman" w:hAnsi="Times New Roman" w:cs="Times New Roman"/>
                <w:b/>
                <w:bCs/>
                <w:sz w:val="28"/>
                <w:szCs w:val="28"/>
              </w:rPr>
              <w:t>гры:</w:t>
            </w:r>
            <w:r>
              <w:rPr>
                <w:rFonts w:ascii="Times New Roman" w:hAnsi="Times New Roman" w:cs="Times New Roman"/>
                <w:sz w:val="28"/>
                <w:szCs w:val="28"/>
              </w:rPr>
              <w:t xml:space="preserve"> «Футбол»</w:t>
            </w:r>
          </w:p>
          <w:p w:rsidR="00606203" w:rsidRDefault="00606203" w:rsidP="00606203">
            <w:pPr>
              <w:spacing w:after="0" w:line="240" w:lineRule="auto"/>
              <w:rPr>
                <w:rFonts w:ascii="Times New Roman" w:hAnsi="Times New Roman" w:cs="Times New Roman"/>
                <w:sz w:val="28"/>
                <w:szCs w:val="28"/>
              </w:rPr>
            </w:pPr>
            <w:r w:rsidRPr="0054288C">
              <w:rPr>
                <w:rFonts w:ascii="Times New Roman" w:hAnsi="Times New Roman" w:cs="Times New Roman"/>
                <w:b/>
                <w:bCs/>
                <w:sz w:val="28"/>
                <w:szCs w:val="28"/>
              </w:rPr>
              <w:t>Цель:</w:t>
            </w:r>
            <w:r>
              <w:rPr>
                <w:rFonts w:ascii="Times New Roman" w:hAnsi="Times New Roman" w:cs="Times New Roman"/>
                <w:b/>
                <w:bCs/>
                <w:sz w:val="28"/>
                <w:szCs w:val="28"/>
              </w:rPr>
              <w:t xml:space="preserve"> </w:t>
            </w:r>
            <w:r>
              <w:rPr>
                <w:rFonts w:ascii="Times New Roman" w:hAnsi="Times New Roman" w:cs="Times New Roman"/>
                <w:sz w:val="28"/>
                <w:szCs w:val="28"/>
              </w:rPr>
              <w:t>продолжать учить бить ногой по мячу.</w:t>
            </w:r>
          </w:p>
          <w:p w:rsidR="00606203" w:rsidRPr="0054288C" w:rsidRDefault="00606203" w:rsidP="00606203">
            <w:pPr>
              <w:spacing w:after="0" w:line="240" w:lineRule="auto"/>
              <w:rPr>
                <w:rFonts w:ascii="Times New Roman" w:hAnsi="Times New Roman" w:cs="Times New Roman"/>
                <w:sz w:val="28"/>
                <w:szCs w:val="28"/>
              </w:rPr>
            </w:pPr>
          </w:p>
        </w:tc>
      </w:tr>
      <w:tr w:rsidR="00606203" w:rsidRPr="00316FDA" w:rsidTr="00606203">
        <w:tc>
          <w:tcPr>
            <w:tcW w:w="2207" w:type="dxa"/>
          </w:tcPr>
          <w:p w:rsidR="00606203" w:rsidRPr="00316FDA" w:rsidRDefault="00606203" w:rsidP="00606203">
            <w:pPr>
              <w:spacing w:after="0" w:line="240" w:lineRule="auto"/>
              <w:rPr>
                <w:rFonts w:ascii="Times New Roman" w:hAnsi="Times New Roman" w:cs="Times New Roman"/>
                <w:b/>
                <w:bCs/>
                <w:sz w:val="28"/>
                <w:szCs w:val="28"/>
              </w:rPr>
            </w:pPr>
            <w:r w:rsidRPr="00316FDA">
              <w:rPr>
                <w:rFonts w:ascii="Times New Roman" w:hAnsi="Times New Roman" w:cs="Times New Roman"/>
                <w:b/>
                <w:bCs/>
                <w:sz w:val="28"/>
                <w:szCs w:val="28"/>
              </w:rPr>
              <w:t>Создание условий для самостоятельной деятельности</w:t>
            </w:r>
          </w:p>
        </w:tc>
        <w:tc>
          <w:tcPr>
            <w:tcW w:w="7397" w:type="dxa"/>
          </w:tcPr>
          <w:p w:rsidR="00606203" w:rsidRDefault="00606203" w:rsidP="00606203">
            <w:pPr>
              <w:spacing w:after="0" w:line="240" w:lineRule="auto"/>
              <w:ind w:right="424"/>
              <w:rPr>
                <w:rFonts w:ascii="Times New Roman" w:hAnsi="Times New Roman" w:cs="Times New Roman"/>
                <w:sz w:val="28"/>
                <w:szCs w:val="28"/>
              </w:rPr>
            </w:pPr>
            <w:r w:rsidRPr="0054288C">
              <w:rPr>
                <w:rFonts w:ascii="Times New Roman" w:hAnsi="Times New Roman" w:cs="Times New Roman"/>
                <w:b/>
                <w:bCs/>
                <w:sz w:val="28"/>
                <w:szCs w:val="28"/>
              </w:rPr>
              <w:t>Трудовые поручения</w:t>
            </w:r>
            <w:r w:rsidRPr="005E2837">
              <w:rPr>
                <w:rFonts w:ascii="Times New Roman" w:hAnsi="Times New Roman" w:cs="Times New Roman"/>
                <w:sz w:val="28"/>
                <w:szCs w:val="28"/>
              </w:rPr>
              <w:t>: убираем игрушки</w:t>
            </w:r>
          </w:p>
          <w:p w:rsidR="00606203" w:rsidRPr="005E2837" w:rsidRDefault="00606203" w:rsidP="00606203">
            <w:pPr>
              <w:spacing w:after="0" w:line="240" w:lineRule="auto"/>
              <w:rPr>
                <w:rFonts w:ascii="Times New Roman" w:hAnsi="Times New Roman" w:cs="Times New Roman"/>
                <w:sz w:val="28"/>
                <w:szCs w:val="28"/>
              </w:rPr>
            </w:pPr>
            <w:r w:rsidRPr="0054288C">
              <w:rPr>
                <w:rFonts w:ascii="Times New Roman" w:hAnsi="Times New Roman" w:cs="Times New Roman"/>
                <w:b/>
                <w:bCs/>
                <w:sz w:val="28"/>
                <w:szCs w:val="28"/>
              </w:rPr>
              <w:t>Трудовая деятельность</w:t>
            </w:r>
            <w:r w:rsidRPr="005E2837">
              <w:rPr>
                <w:rFonts w:ascii="Times New Roman" w:hAnsi="Times New Roman" w:cs="Times New Roman"/>
                <w:sz w:val="28"/>
                <w:szCs w:val="28"/>
              </w:rPr>
              <w:t xml:space="preserve">: </w:t>
            </w:r>
            <w:proofErr w:type="gramStart"/>
            <w:r w:rsidRPr="005E2837">
              <w:rPr>
                <w:rFonts w:ascii="Times New Roman" w:hAnsi="Times New Roman" w:cs="Times New Roman"/>
                <w:sz w:val="28"/>
                <w:szCs w:val="28"/>
              </w:rPr>
              <w:t>моем</w:t>
            </w:r>
            <w:proofErr w:type="gramEnd"/>
            <w:r w:rsidRPr="005E2837">
              <w:rPr>
                <w:rFonts w:ascii="Times New Roman" w:hAnsi="Times New Roman" w:cs="Times New Roman"/>
                <w:sz w:val="28"/>
                <w:szCs w:val="28"/>
              </w:rPr>
              <w:t xml:space="preserve"> игрушки</w:t>
            </w:r>
          </w:p>
          <w:p w:rsidR="00606203" w:rsidRDefault="00606203" w:rsidP="00606203">
            <w:pPr>
              <w:spacing w:after="0" w:line="240" w:lineRule="auto"/>
              <w:rPr>
                <w:rFonts w:ascii="Times New Roman" w:hAnsi="Times New Roman" w:cs="Times New Roman"/>
                <w:sz w:val="28"/>
                <w:szCs w:val="28"/>
              </w:rPr>
            </w:pPr>
            <w:r>
              <w:rPr>
                <w:rFonts w:ascii="Times New Roman" w:hAnsi="Times New Roman" w:cs="Times New Roman"/>
                <w:sz w:val="28"/>
                <w:szCs w:val="28"/>
              </w:rPr>
              <w:t>Работа с раскрасками</w:t>
            </w:r>
          </w:p>
          <w:p w:rsidR="00606203" w:rsidRDefault="00606203" w:rsidP="00606203">
            <w:pPr>
              <w:spacing w:after="0" w:line="240" w:lineRule="auto"/>
              <w:rPr>
                <w:rFonts w:ascii="Times New Roman" w:hAnsi="Times New Roman" w:cs="Times New Roman"/>
                <w:sz w:val="28"/>
                <w:szCs w:val="28"/>
              </w:rPr>
            </w:pPr>
            <w:r>
              <w:rPr>
                <w:rFonts w:ascii="Times New Roman" w:hAnsi="Times New Roman" w:cs="Times New Roman"/>
                <w:sz w:val="28"/>
                <w:szCs w:val="28"/>
              </w:rPr>
              <w:t>Игры с воздушными шарами, мыльными пузырями.</w:t>
            </w:r>
          </w:p>
          <w:p w:rsidR="00606203" w:rsidRDefault="00606203" w:rsidP="00606203">
            <w:pPr>
              <w:spacing w:after="0" w:line="240" w:lineRule="auto"/>
              <w:rPr>
                <w:rFonts w:ascii="Times New Roman" w:hAnsi="Times New Roman" w:cs="Times New Roman"/>
                <w:sz w:val="28"/>
                <w:szCs w:val="28"/>
              </w:rPr>
            </w:pPr>
            <w:r w:rsidRPr="0054288C">
              <w:rPr>
                <w:rFonts w:ascii="Times New Roman" w:hAnsi="Times New Roman" w:cs="Times New Roman"/>
                <w:b/>
                <w:bCs/>
                <w:sz w:val="28"/>
                <w:szCs w:val="28"/>
              </w:rPr>
              <w:t>Игра: «</w:t>
            </w:r>
            <w:r>
              <w:rPr>
                <w:rFonts w:ascii="Times New Roman" w:hAnsi="Times New Roman" w:cs="Times New Roman"/>
                <w:sz w:val="28"/>
                <w:szCs w:val="28"/>
              </w:rPr>
              <w:t xml:space="preserve"> Горячая картошка»</w:t>
            </w:r>
          </w:p>
          <w:p w:rsidR="00606203" w:rsidRPr="005E2837" w:rsidRDefault="00606203" w:rsidP="00606203">
            <w:pPr>
              <w:spacing w:after="0" w:line="240" w:lineRule="auto"/>
              <w:rPr>
                <w:rFonts w:ascii="Times New Roman" w:hAnsi="Times New Roman" w:cs="Times New Roman"/>
                <w:sz w:val="28"/>
                <w:szCs w:val="28"/>
              </w:rPr>
            </w:pPr>
            <w:r w:rsidRPr="0054288C">
              <w:rPr>
                <w:rFonts w:ascii="Times New Roman" w:hAnsi="Times New Roman" w:cs="Times New Roman"/>
                <w:b/>
                <w:bCs/>
                <w:sz w:val="28"/>
                <w:szCs w:val="28"/>
              </w:rPr>
              <w:t>Игра</w:t>
            </w:r>
            <w:proofErr w:type="gramStart"/>
            <w:r w:rsidRPr="0054288C">
              <w:rPr>
                <w:rFonts w:ascii="Times New Roman" w:hAnsi="Times New Roman" w:cs="Times New Roman"/>
                <w:b/>
                <w:bCs/>
                <w:sz w:val="28"/>
                <w:szCs w:val="28"/>
              </w:rPr>
              <w:t xml:space="preserve"> :</w:t>
            </w:r>
            <w:proofErr w:type="gramEnd"/>
            <w:r>
              <w:rPr>
                <w:rFonts w:ascii="Times New Roman" w:hAnsi="Times New Roman" w:cs="Times New Roman"/>
                <w:sz w:val="28"/>
                <w:szCs w:val="28"/>
              </w:rPr>
              <w:t xml:space="preserve"> « Платочек»</w:t>
            </w:r>
          </w:p>
          <w:p w:rsidR="00606203" w:rsidRDefault="00606203" w:rsidP="00606203">
            <w:pPr>
              <w:spacing w:after="0" w:line="240" w:lineRule="auto"/>
              <w:ind w:right="424"/>
              <w:rPr>
                <w:rFonts w:ascii="Times New Roman" w:hAnsi="Times New Roman" w:cs="Times New Roman"/>
                <w:sz w:val="28"/>
                <w:szCs w:val="28"/>
              </w:rPr>
            </w:pPr>
            <w:r>
              <w:rPr>
                <w:rFonts w:ascii="Times New Roman" w:hAnsi="Times New Roman" w:cs="Times New Roman"/>
                <w:sz w:val="28"/>
                <w:szCs w:val="28"/>
              </w:rPr>
              <w:t>Игры со строительным материалом.</w:t>
            </w:r>
          </w:p>
          <w:p w:rsidR="00606203" w:rsidRPr="005E2837" w:rsidRDefault="00606203" w:rsidP="00606203">
            <w:pPr>
              <w:spacing w:after="0" w:line="240" w:lineRule="auto"/>
              <w:ind w:right="424"/>
              <w:rPr>
                <w:rFonts w:ascii="Times New Roman" w:hAnsi="Times New Roman" w:cs="Times New Roman"/>
                <w:sz w:val="28"/>
                <w:szCs w:val="28"/>
              </w:rPr>
            </w:pPr>
          </w:p>
        </w:tc>
      </w:tr>
      <w:tr w:rsidR="00606203" w:rsidRPr="00316FDA" w:rsidTr="00606203">
        <w:tc>
          <w:tcPr>
            <w:tcW w:w="2207" w:type="dxa"/>
          </w:tcPr>
          <w:p w:rsidR="00606203" w:rsidRPr="00316FDA" w:rsidRDefault="00606203" w:rsidP="00606203">
            <w:pPr>
              <w:spacing w:after="0" w:line="240" w:lineRule="auto"/>
              <w:jc w:val="center"/>
              <w:rPr>
                <w:rFonts w:ascii="Times New Roman" w:hAnsi="Times New Roman" w:cs="Times New Roman"/>
                <w:b/>
                <w:bCs/>
                <w:sz w:val="28"/>
                <w:szCs w:val="28"/>
              </w:rPr>
            </w:pPr>
            <w:r w:rsidRPr="00316FDA">
              <w:rPr>
                <w:rFonts w:ascii="Times New Roman" w:hAnsi="Times New Roman" w:cs="Times New Roman"/>
                <w:b/>
                <w:bCs/>
                <w:sz w:val="28"/>
                <w:szCs w:val="28"/>
              </w:rPr>
              <w:t>Взаимодействие с семьей</w:t>
            </w:r>
          </w:p>
        </w:tc>
        <w:tc>
          <w:tcPr>
            <w:tcW w:w="7397" w:type="dxa"/>
          </w:tcPr>
          <w:p w:rsidR="00606203" w:rsidRPr="0054288C" w:rsidRDefault="00606203" w:rsidP="00606203">
            <w:pPr>
              <w:spacing w:after="0" w:line="240" w:lineRule="auto"/>
              <w:rPr>
                <w:rFonts w:ascii="Times New Roman" w:hAnsi="Times New Roman" w:cs="Times New Roman"/>
                <w:b/>
                <w:bCs/>
                <w:sz w:val="28"/>
                <w:szCs w:val="28"/>
              </w:rPr>
            </w:pPr>
            <w:r w:rsidRPr="0054288C">
              <w:rPr>
                <w:rFonts w:ascii="Times New Roman" w:hAnsi="Times New Roman" w:cs="Times New Roman"/>
                <w:b/>
                <w:bCs/>
                <w:sz w:val="28"/>
                <w:szCs w:val="28"/>
              </w:rPr>
              <w:t>Целевая прогулка по территории детского сада</w:t>
            </w:r>
          </w:p>
          <w:p w:rsidR="00606203" w:rsidRPr="005E2837" w:rsidRDefault="00606203" w:rsidP="00606203">
            <w:pPr>
              <w:spacing w:after="0" w:line="240" w:lineRule="auto"/>
              <w:rPr>
                <w:rFonts w:ascii="Times New Roman" w:hAnsi="Times New Roman" w:cs="Times New Roman"/>
                <w:sz w:val="28"/>
                <w:szCs w:val="28"/>
              </w:rPr>
            </w:pPr>
            <w:r w:rsidRPr="0054288C">
              <w:rPr>
                <w:rFonts w:ascii="Times New Roman" w:hAnsi="Times New Roman" w:cs="Times New Roman"/>
                <w:b/>
                <w:bCs/>
                <w:sz w:val="28"/>
                <w:szCs w:val="28"/>
              </w:rPr>
              <w:t>Фоторепортаж « Воспоминания о лете»</w:t>
            </w:r>
          </w:p>
        </w:tc>
      </w:tr>
    </w:tbl>
    <w:p w:rsidR="00606203" w:rsidRDefault="00606203" w:rsidP="00606203">
      <w:pPr>
        <w:tabs>
          <w:tab w:val="left" w:pos="5400"/>
        </w:tabs>
        <w:spacing w:after="0" w:line="240" w:lineRule="auto"/>
        <w:outlineLvl w:val="0"/>
        <w:rPr>
          <w:rFonts w:ascii="Times New Roman" w:hAnsi="Times New Roman" w:cs="Times New Roman"/>
          <w:b/>
          <w:bCs/>
          <w:sz w:val="28"/>
          <w:szCs w:val="28"/>
        </w:rPr>
      </w:pPr>
    </w:p>
    <w:p w:rsidR="00606203" w:rsidRPr="0011436B" w:rsidRDefault="00606203" w:rsidP="00606203">
      <w:pPr>
        <w:tabs>
          <w:tab w:val="left" w:pos="5400"/>
        </w:tabs>
        <w:spacing w:after="0" w:line="240" w:lineRule="auto"/>
        <w:outlineLvl w:val="0"/>
        <w:rPr>
          <w:rFonts w:ascii="Times New Roman" w:hAnsi="Times New Roman" w:cs="Times New Roman"/>
          <w:b/>
          <w:bCs/>
          <w:sz w:val="28"/>
          <w:szCs w:val="28"/>
        </w:rPr>
      </w:pPr>
      <w:r>
        <w:rPr>
          <w:rFonts w:ascii="Times New Roman" w:hAnsi="Times New Roman" w:cs="Times New Roman"/>
          <w:b/>
          <w:bCs/>
          <w:sz w:val="28"/>
          <w:szCs w:val="28"/>
        </w:rPr>
        <w:t xml:space="preserve"> Содержание работы с детьми по теме:</w:t>
      </w:r>
      <w:r w:rsidRPr="0011436B">
        <w:rPr>
          <w:rFonts w:ascii="Times New Roman" w:hAnsi="Times New Roman" w:cs="Times New Roman"/>
          <w:b/>
          <w:bCs/>
          <w:sz w:val="28"/>
          <w:szCs w:val="28"/>
        </w:rPr>
        <w:t xml:space="preserve"> «</w:t>
      </w:r>
      <w:r>
        <w:rPr>
          <w:rFonts w:ascii="Times New Roman" w:hAnsi="Times New Roman" w:cs="Times New Roman"/>
          <w:b/>
          <w:bCs/>
          <w:sz w:val="28"/>
          <w:szCs w:val="28"/>
        </w:rPr>
        <w:t>Осень</w:t>
      </w:r>
      <w:r w:rsidRPr="0011436B">
        <w:rPr>
          <w:rFonts w:ascii="Times New Roman" w:hAnsi="Times New Roman" w:cs="Times New Roman"/>
          <w:b/>
          <w:bCs/>
          <w:sz w:val="28"/>
          <w:szCs w:val="28"/>
        </w:rPr>
        <w:t>»</w:t>
      </w:r>
    </w:p>
    <w:p w:rsidR="00606203" w:rsidRDefault="00606203" w:rsidP="00606203">
      <w:pPr>
        <w:spacing w:after="0" w:line="240" w:lineRule="auto"/>
        <w:rPr>
          <w:rFonts w:ascii="Times New Roman" w:hAnsi="Times New Roman" w:cs="Times New Roman"/>
          <w:sz w:val="28"/>
          <w:szCs w:val="28"/>
        </w:rPr>
      </w:pPr>
      <w:r w:rsidRPr="003E0909">
        <w:rPr>
          <w:rFonts w:ascii="Times New Roman" w:hAnsi="Times New Roman" w:cs="Times New Roman"/>
          <w:b/>
          <w:bCs/>
          <w:sz w:val="28"/>
          <w:szCs w:val="28"/>
        </w:rPr>
        <w:t>Сроки реализации</w:t>
      </w:r>
      <w:r w:rsidR="001F4CB8">
        <w:rPr>
          <w:rFonts w:ascii="Times New Roman" w:hAnsi="Times New Roman" w:cs="Times New Roman"/>
          <w:sz w:val="28"/>
          <w:szCs w:val="28"/>
        </w:rPr>
        <w:t>: 11.09.1</w:t>
      </w:r>
      <w:r w:rsidR="00CC4609">
        <w:rPr>
          <w:rFonts w:ascii="Times New Roman" w:hAnsi="Times New Roman" w:cs="Times New Roman"/>
          <w:sz w:val="28"/>
          <w:szCs w:val="28"/>
        </w:rPr>
        <w:t>8</w:t>
      </w:r>
      <w:r w:rsidR="001F4CB8">
        <w:rPr>
          <w:rFonts w:ascii="Times New Roman" w:hAnsi="Times New Roman" w:cs="Times New Roman"/>
          <w:sz w:val="28"/>
          <w:szCs w:val="28"/>
        </w:rPr>
        <w:t xml:space="preserve"> г.– 2</w:t>
      </w:r>
      <w:r w:rsidR="00CC4609">
        <w:rPr>
          <w:rFonts w:ascii="Times New Roman" w:hAnsi="Times New Roman" w:cs="Times New Roman"/>
          <w:sz w:val="28"/>
          <w:szCs w:val="28"/>
        </w:rPr>
        <w:t>8</w:t>
      </w:r>
      <w:r w:rsidR="001F4CB8">
        <w:rPr>
          <w:rFonts w:ascii="Times New Roman" w:hAnsi="Times New Roman" w:cs="Times New Roman"/>
          <w:sz w:val="28"/>
          <w:szCs w:val="28"/>
        </w:rPr>
        <w:t>.09.1</w:t>
      </w:r>
      <w:r w:rsidR="00CC4609">
        <w:rPr>
          <w:rFonts w:ascii="Times New Roman" w:hAnsi="Times New Roman" w:cs="Times New Roman"/>
          <w:sz w:val="28"/>
          <w:szCs w:val="28"/>
        </w:rPr>
        <w:t>8</w:t>
      </w:r>
      <w:r>
        <w:rPr>
          <w:rFonts w:ascii="Times New Roman" w:hAnsi="Times New Roman" w:cs="Times New Roman"/>
          <w:sz w:val="28"/>
          <w:szCs w:val="28"/>
        </w:rPr>
        <w:t xml:space="preserve"> г.</w:t>
      </w:r>
    </w:p>
    <w:p w:rsidR="00606203" w:rsidRDefault="00606203" w:rsidP="00606203">
      <w:pPr>
        <w:spacing w:after="0" w:line="240" w:lineRule="auto"/>
        <w:rPr>
          <w:rFonts w:ascii="Times New Roman" w:hAnsi="Times New Roman" w:cs="Times New Roman"/>
          <w:b/>
          <w:bCs/>
          <w:sz w:val="28"/>
          <w:szCs w:val="28"/>
        </w:rPr>
      </w:pPr>
      <w:r w:rsidRPr="00180E96">
        <w:rPr>
          <w:rFonts w:ascii="Times New Roman" w:hAnsi="Times New Roman" w:cs="Times New Roman"/>
          <w:b/>
          <w:bCs/>
          <w:sz w:val="28"/>
          <w:szCs w:val="28"/>
        </w:rPr>
        <w:t>Основные задачи:</w:t>
      </w:r>
    </w:p>
    <w:p w:rsidR="00606203" w:rsidRPr="005E2837" w:rsidRDefault="00606203" w:rsidP="006062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E2837">
        <w:rPr>
          <w:rFonts w:ascii="Times New Roman" w:hAnsi="Times New Roman" w:cs="Times New Roman"/>
          <w:sz w:val="28"/>
          <w:szCs w:val="28"/>
        </w:rPr>
        <w:t>Расширять представления детей об осени.</w:t>
      </w:r>
    </w:p>
    <w:p w:rsidR="00606203" w:rsidRPr="009C68F4" w:rsidRDefault="00606203" w:rsidP="006062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C68F4">
        <w:rPr>
          <w:rFonts w:ascii="Times New Roman" w:hAnsi="Times New Roman" w:cs="Times New Roman"/>
          <w:sz w:val="28"/>
          <w:szCs w:val="28"/>
        </w:rPr>
        <w:t>Формировать обобщенные представления об осени как времени года, приспособленности растений и животных к изменениям в природе, о явлениях природы.</w:t>
      </w:r>
    </w:p>
    <w:p w:rsidR="00606203" w:rsidRPr="009C68F4" w:rsidRDefault="00606203" w:rsidP="006062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C68F4">
        <w:rPr>
          <w:rFonts w:ascii="Times New Roman" w:hAnsi="Times New Roman" w:cs="Times New Roman"/>
          <w:sz w:val="28"/>
          <w:szCs w:val="28"/>
        </w:rPr>
        <w:t>Развивать представления детей о том, как похолодание и сокращение продолжительности дня изменяют жизнь растений, животных и человека</w:t>
      </w:r>
    </w:p>
    <w:p w:rsidR="00606203" w:rsidRPr="009C68F4" w:rsidRDefault="00606203" w:rsidP="006062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C68F4">
        <w:rPr>
          <w:rFonts w:ascii="Times New Roman" w:hAnsi="Times New Roman" w:cs="Times New Roman"/>
          <w:sz w:val="28"/>
          <w:szCs w:val="28"/>
        </w:rPr>
        <w:t>Привлекать к уборке овощей на огороде, сбору семян, пересаживанию цветущих растений из грунта в уголок природы.</w:t>
      </w:r>
    </w:p>
    <w:p w:rsidR="00606203" w:rsidRPr="009C68F4" w:rsidRDefault="00606203" w:rsidP="006062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C68F4">
        <w:rPr>
          <w:rFonts w:ascii="Times New Roman" w:hAnsi="Times New Roman" w:cs="Times New Roman"/>
          <w:sz w:val="28"/>
          <w:szCs w:val="28"/>
        </w:rPr>
        <w:t>Развивать умение устанавливать простейшие связи между явлениями живой</w:t>
      </w:r>
      <w:r>
        <w:rPr>
          <w:rFonts w:ascii="Times New Roman" w:hAnsi="Times New Roman" w:cs="Times New Roman"/>
          <w:sz w:val="28"/>
          <w:szCs w:val="28"/>
        </w:rPr>
        <w:t xml:space="preserve"> и неживой природы (похолодало -</w:t>
      </w:r>
      <w:r w:rsidRPr="009C68F4">
        <w:rPr>
          <w:rFonts w:ascii="Times New Roman" w:hAnsi="Times New Roman" w:cs="Times New Roman"/>
          <w:sz w:val="28"/>
          <w:szCs w:val="28"/>
        </w:rPr>
        <w:t xml:space="preserve"> исчезли бабочки, отцвели цветы и т. д.), вести сезонные наблюдения. </w:t>
      </w:r>
    </w:p>
    <w:p w:rsidR="00606203" w:rsidRPr="009C68F4" w:rsidRDefault="00606203" w:rsidP="006062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C68F4">
        <w:rPr>
          <w:rFonts w:ascii="Times New Roman" w:hAnsi="Times New Roman" w:cs="Times New Roman"/>
          <w:sz w:val="28"/>
          <w:szCs w:val="28"/>
        </w:rPr>
        <w:t>Расширять представления о сельскохозяйственных профессиях, о профессии лесника.</w:t>
      </w:r>
    </w:p>
    <w:p w:rsidR="00606203" w:rsidRPr="009C68F4" w:rsidRDefault="00606203" w:rsidP="0060620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9C68F4">
        <w:rPr>
          <w:rFonts w:ascii="Times New Roman" w:hAnsi="Times New Roman" w:cs="Times New Roman"/>
          <w:sz w:val="28"/>
          <w:szCs w:val="28"/>
        </w:rPr>
        <w:t xml:space="preserve">Расширять знания об овощах и фруктах (местных, экзотических). </w:t>
      </w:r>
    </w:p>
    <w:p w:rsidR="00606203" w:rsidRPr="009C68F4" w:rsidRDefault="00606203" w:rsidP="0060620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9C68F4">
        <w:rPr>
          <w:rFonts w:ascii="Times New Roman" w:hAnsi="Times New Roman" w:cs="Times New Roman"/>
          <w:sz w:val="28"/>
          <w:szCs w:val="28"/>
        </w:rPr>
        <w:t>Расширять представления о правилах безопасного поведения на природе.</w:t>
      </w:r>
    </w:p>
    <w:p w:rsidR="00606203" w:rsidRPr="009C68F4" w:rsidRDefault="00606203" w:rsidP="0060620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9C68F4">
        <w:rPr>
          <w:rFonts w:ascii="Times New Roman" w:hAnsi="Times New Roman" w:cs="Times New Roman"/>
          <w:sz w:val="28"/>
          <w:szCs w:val="28"/>
        </w:rPr>
        <w:t>Воспитывать бережное отношение к природе,  интерес к окружающему миру, воспитывать наблюдательность, любознательность.</w:t>
      </w:r>
    </w:p>
    <w:p w:rsidR="00606203" w:rsidRPr="005474E4" w:rsidRDefault="00606203" w:rsidP="0060620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9C68F4">
        <w:rPr>
          <w:rFonts w:ascii="Times New Roman" w:hAnsi="Times New Roman" w:cs="Times New Roman"/>
          <w:sz w:val="28"/>
          <w:szCs w:val="28"/>
        </w:rPr>
        <w:t xml:space="preserve">Формировать элементарные экологические представления. </w:t>
      </w:r>
    </w:p>
    <w:p w:rsidR="00606203" w:rsidRPr="00FE33E4" w:rsidRDefault="00606203" w:rsidP="00606203">
      <w:pPr>
        <w:spacing w:after="0" w:line="240" w:lineRule="auto"/>
        <w:jc w:val="both"/>
        <w:rPr>
          <w:rFonts w:ascii="Times New Roman" w:hAnsi="Times New Roman" w:cs="Times New Roman"/>
          <w:sz w:val="28"/>
          <w:szCs w:val="28"/>
        </w:rPr>
      </w:pPr>
      <w:r w:rsidRPr="00240367">
        <w:rPr>
          <w:rFonts w:ascii="Times New Roman" w:hAnsi="Times New Roman" w:cs="Times New Roman"/>
          <w:b/>
          <w:bCs/>
          <w:sz w:val="24"/>
          <w:szCs w:val="24"/>
        </w:rPr>
        <w:t>ИТОГОВОЕ МЕРОПРИЯТИЕ</w:t>
      </w:r>
      <w:r>
        <w:rPr>
          <w:rFonts w:ascii="Times New Roman" w:hAnsi="Times New Roman" w:cs="Times New Roman"/>
          <w:sz w:val="24"/>
          <w:szCs w:val="24"/>
        </w:rPr>
        <w:t xml:space="preserve">: </w:t>
      </w:r>
      <w:r w:rsidRPr="00E049BF">
        <w:rPr>
          <w:rFonts w:ascii="Times New Roman" w:hAnsi="Times New Roman" w:cs="Times New Roman"/>
          <w:sz w:val="28"/>
          <w:szCs w:val="28"/>
        </w:rPr>
        <w:t>Составление осеннего гербария из листьев и цветов. Оформление творческой выставки</w:t>
      </w:r>
      <w:r>
        <w:rPr>
          <w:rFonts w:ascii="Times New Roman" w:hAnsi="Times New Roman" w:cs="Times New Roman"/>
          <w:sz w:val="28"/>
          <w:szCs w:val="28"/>
        </w:rPr>
        <w:t>.</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39"/>
        <w:gridCol w:w="7029"/>
      </w:tblGrid>
      <w:tr w:rsidR="00606203" w:rsidRPr="00316FDA" w:rsidTr="00606203">
        <w:tc>
          <w:tcPr>
            <w:tcW w:w="2127" w:type="dxa"/>
          </w:tcPr>
          <w:p w:rsidR="00606203" w:rsidRPr="00316FDA" w:rsidRDefault="00606203" w:rsidP="00606203">
            <w:pPr>
              <w:spacing w:after="0" w:line="240" w:lineRule="auto"/>
              <w:jc w:val="center"/>
              <w:rPr>
                <w:rFonts w:ascii="Times New Roman" w:hAnsi="Times New Roman" w:cs="Times New Roman"/>
                <w:b/>
                <w:bCs/>
                <w:sz w:val="28"/>
                <w:szCs w:val="28"/>
              </w:rPr>
            </w:pPr>
            <w:r w:rsidRPr="00316FDA">
              <w:rPr>
                <w:rFonts w:ascii="Times New Roman" w:hAnsi="Times New Roman" w:cs="Times New Roman"/>
                <w:b/>
                <w:bCs/>
                <w:sz w:val="28"/>
                <w:szCs w:val="28"/>
              </w:rPr>
              <w:t>Образовательные области</w:t>
            </w:r>
          </w:p>
        </w:tc>
        <w:tc>
          <w:tcPr>
            <w:tcW w:w="7477" w:type="dxa"/>
          </w:tcPr>
          <w:p w:rsidR="00606203" w:rsidRPr="00316FDA" w:rsidRDefault="00606203" w:rsidP="00606203">
            <w:pPr>
              <w:spacing w:after="0" w:line="240" w:lineRule="auto"/>
              <w:jc w:val="center"/>
              <w:rPr>
                <w:rFonts w:ascii="Times New Roman" w:hAnsi="Times New Roman" w:cs="Times New Roman"/>
                <w:b/>
                <w:bCs/>
                <w:sz w:val="28"/>
                <w:szCs w:val="28"/>
              </w:rPr>
            </w:pPr>
            <w:r w:rsidRPr="00316FDA">
              <w:rPr>
                <w:rFonts w:ascii="Times New Roman" w:hAnsi="Times New Roman" w:cs="Times New Roman"/>
                <w:b/>
                <w:bCs/>
                <w:sz w:val="28"/>
                <w:szCs w:val="28"/>
              </w:rPr>
              <w:t>Совместная образовательная деятельность с детьми</w:t>
            </w:r>
          </w:p>
        </w:tc>
      </w:tr>
      <w:tr w:rsidR="00606203" w:rsidRPr="00316FDA" w:rsidTr="00606203">
        <w:tc>
          <w:tcPr>
            <w:tcW w:w="2127" w:type="dxa"/>
          </w:tcPr>
          <w:p w:rsidR="00606203" w:rsidRPr="00316FDA" w:rsidRDefault="00606203" w:rsidP="00606203">
            <w:pPr>
              <w:spacing w:after="0" w:line="240" w:lineRule="auto"/>
              <w:rPr>
                <w:rFonts w:ascii="Times New Roman" w:hAnsi="Times New Roman" w:cs="Times New Roman"/>
                <w:b/>
                <w:bCs/>
                <w:sz w:val="28"/>
                <w:szCs w:val="28"/>
              </w:rPr>
            </w:pPr>
          </w:p>
          <w:p w:rsidR="00606203" w:rsidRPr="00316FDA" w:rsidRDefault="00606203" w:rsidP="00606203">
            <w:pPr>
              <w:spacing w:after="0" w:line="240" w:lineRule="auto"/>
              <w:jc w:val="center"/>
              <w:rPr>
                <w:rFonts w:ascii="Times New Roman" w:hAnsi="Times New Roman" w:cs="Times New Roman"/>
                <w:b/>
                <w:bCs/>
                <w:sz w:val="28"/>
                <w:szCs w:val="28"/>
              </w:rPr>
            </w:pPr>
            <w:r w:rsidRPr="00316FDA">
              <w:rPr>
                <w:rFonts w:ascii="Times New Roman" w:hAnsi="Times New Roman" w:cs="Times New Roman"/>
                <w:b/>
                <w:bCs/>
                <w:sz w:val="28"/>
                <w:szCs w:val="28"/>
              </w:rPr>
              <w:t>Социально – коммуникативное развитие</w:t>
            </w:r>
          </w:p>
        </w:tc>
        <w:tc>
          <w:tcPr>
            <w:tcW w:w="7477" w:type="dxa"/>
          </w:tcPr>
          <w:p w:rsidR="00606203" w:rsidRPr="009C68F4" w:rsidRDefault="00606203" w:rsidP="00606203">
            <w:pPr>
              <w:spacing w:after="0" w:line="240" w:lineRule="auto"/>
              <w:rPr>
                <w:rFonts w:ascii="Times New Roman" w:hAnsi="Times New Roman" w:cs="Times New Roman"/>
                <w:sz w:val="28"/>
                <w:szCs w:val="28"/>
              </w:rPr>
            </w:pPr>
            <w:r w:rsidRPr="009C68F4">
              <w:rPr>
                <w:rFonts w:ascii="Times New Roman" w:hAnsi="Times New Roman" w:cs="Times New Roman"/>
                <w:sz w:val="28"/>
                <w:szCs w:val="28"/>
              </w:rPr>
              <w:t>Экскурсии в осенний сад, по участкам детского сада.</w:t>
            </w:r>
          </w:p>
          <w:p w:rsidR="00606203" w:rsidRPr="009C68F4" w:rsidRDefault="00606203" w:rsidP="00606203">
            <w:pPr>
              <w:pStyle w:val="a3"/>
              <w:spacing w:after="0" w:line="240" w:lineRule="auto"/>
              <w:ind w:hanging="687"/>
              <w:rPr>
                <w:rStyle w:val="c12"/>
                <w:rFonts w:ascii="Times New Roman" w:hAnsi="Times New Roman" w:cs="Times New Roman"/>
                <w:sz w:val="28"/>
                <w:szCs w:val="28"/>
              </w:rPr>
            </w:pPr>
            <w:r w:rsidRPr="0054288C">
              <w:rPr>
                <w:rFonts w:ascii="Times New Roman" w:hAnsi="Times New Roman" w:cs="Times New Roman"/>
                <w:b/>
                <w:bCs/>
                <w:sz w:val="28"/>
                <w:szCs w:val="28"/>
              </w:rPr>
              <w:t>Дидактические игры</w:t>
            </w:r>
            <w:r w:rsidRPr="009C68F4">
              <w:rPr>
                <w:rFonts w:ascii="Times New Roman" w:hAnsi="Times New Roman" w:cs="Times New Roman"/>
                <w:sz w:val="28"/>
                <w:szCs w:val="28"/>
              </w:rPr>
              <w:t xml:space="preserve">  </w:t>
            </w:r>
            <w:r w:rsidRPr="00316FDA">
              <w:rPr>
                <w:rStyle w:val="c12"/>
                <w:rFonts w:ascii="Times New Roman" w:hAnsi="Times New Roman" w:cs="Times New Roman"/>
                <w:sz w:val="28"/>
                <w:szCs w:val="28"/>
              </w:rPr>
              <w:t>«Соберем красивый букет из листьев», «С</w:t>
            </w:r>
            <w:r>
              <w:rPr>
                <w:rStyle w:val="c12"/>
                <w:rFonts w:ascii="Times New Roman" w:hAnsi="Times New Roman" w:cs="Times New Roman"/>
                <w:sz w:val="28"/>
                <w:szCs w:val="28"/>
              </w:rPr>
              <w:t xml:space="preserve"> </w:t>
            </w:r>
            <w:r w:rsidRPr="00316FDA">
              <w:rPr>
                <w:rStyle w:val="c12"/>
                <w:rFonts w:ascii="Times New Roman" w:hAnsi="Times New Roman" w:cs="Times New Roman"/>
                <w:sz w:val="28"/>
                <w:szCs w:val="28"/>
              </w:rPr>
              <w:t>какого дерева листок?»</w:t>
            </w:r>
          </w:p>
          <w:p w:rsidR="00606203" w:rsidRPr="009C68F4" w:rsidRDefault="00606203" w:rsidP="00606203">
            <w:pPr>
              <w:pStyle w:val="a3"/>
              <w:spacing w:after="0" w:line="240" w:lineRule="auto"/>
              <w:ind w:hanging="687"/>
              <w:rPr>
                <w:rStyle w:val="c5"/>
                <w:rFonts w:ascii="Times New Roman" w:hAnsi="Times New Roman" w:cs="Times New Roman"/>
                <w:sz w:val="28"/>
                <w:szCs w:val="28"/>
              </w:rPr>
            </w:pPr>
            <w:r w:rsidRPr="0054288C">
              <w:rPr>
                <w:rFonts w:ascii="Times New Roman" w:hAnsi="Times New Roman" w:cs="Times New Roman"/>
                <w:b/>
                <w:bCs/>
                <w:sz w:val="28"/>
                <w:szCs w:val="28"/>
              </w:rPr>
              <w:t>Сюжетно-ролевая игра</w:t>
            </w:r>
            <w:r w:rsidRPr="009C68F4">
              <w:rPr>
                <w:rFonts w:ascii="Times New Roman" w:hAnsi="Times New Roman" w:cs="Times New Roman"/>
                <w:sz w:val="28"/>
                <w:szCs w:val="28"/>
              </w:rPr>
              <w:t xml:space="preserve"> «</w:t>
            </w:r>
            <w:proofErr w:type="spellStart"/>
            <w:r w:rsidRPr="009C68F4">
              <w:rPr>
                <w:rFonts w:ascii="Times New Roman" w:hAnsi="Times New Roman" w:cs="Times New Roman"/>
                <w:sz w:val="28"/>
                <w:szCs w:val="28"/>
              </w:rPr>
              <w:t>Семья»</w:t>
            </w:r>
            <w:proofErr w:type="gramStart"/>
            <w:r w:rsidRPr="009C68F4">
              <w:rPr>
                <w:rFonts w:ascii="Times New Roman" w:hAnsi="Times New Roman" w:cs="Times New Roman"/>
                <w:sz w:val="28"/>
                <w:szCs w:val="28"/>
              </w:rPr>
              <w:t>,</w:t>
            </w:r>
            <w:r w:rsidRPr="00316FDA">
              <w:rPr>
                <w:rStyle w:val="c5"/>
                <w:rFonts w:ascii="Times New Roman" w:hAnsi="Times New Roman" w:cs="Times New Roman"/>
                <w:sz w:val="28"/>
                <w:szCs w:val="28"/>
              </w:rPr>
              <w:t>«</w:t>
            </w:r>
            <w:proofErr w:type="gramEnd"/>
            <w:r w:rsidRPr="00316FDA">
              <w:rPr>
                <w:rStyle w:val="c5"/>
                <w:rFonts w:ascii="Times New Roman" w:hAnsi="Times New Roman" w:cs="Times New Roman"/>
                <w:sz w:val="28"/>
                <w:szCs w:val="28"/>
              </w:rPr>
              <w:t>Прогулка</w:t>
            </w:r>
            <w:proofErr w:type="spellEnd"/>
            <w:r w:rsidRPr="00316FDA">
              <w:rPr>
                <w:rStyle w:val="c5"/>
                <w:rFonts w:ascii="Times New Roman" w:hAnsi="Times New Roman" w:cs="Times New Roman"/>
                <w:sz w:val="28"/>
                <w:szCs w:val="28"/>
              </w:rPr>
              <w:t xml:space="preserve"> в лес».</w:t>
            </w:r>
          </w:p>
          <w:p w:rsidR="00606203" w:rsidRPr="009C68F4" w:rsidRDefault="00606203" w:rsidP="00606203">
            <w:pPr>
              <w:pStyle w:val="a3"/>
              <w:spacing w:after="0" w:line="240" w:lineRule="auto"/>
              <w:ind w:hanging="687"/>
              <w:rPr>
                <w:rFonts w:ascii="Times New Roman" w:hAnsi="Times New Roman" w:cs="Times New Roman"/>
                <w:sz w:val="28"/>
                <w:szCs w:val="28"/>
              </w:rPr>
            </w:pPr>
            <w:r w:rsidRPr="0054288C">
              <w:rPr>
                <w:rFonts w:ascii="Times New Roman" w:hAnsi="Times New Roman" w:cs="Times New Roman"/>
                <w:b/>
                <w:bCs/>
                <w:sz w:val="28"/>
                <w:szCs w:val="28"/>
              </w:rPr>
              <w:t>Игра</w:t>
            </w:r>
            <w:r>
              <w:rPr>
                <w:rFonts w:ascii="Times New Roman" w:hAnsi="Times New Roman" w:cs="Times New Roman"/>
                <w:b/>
                <w:bCs/>
                <w:sz w:val="28"/>
                <w:szCs w:val="28"/>
              </w:rPr>
              <w:t xml:space="preserve"> </w:t>
            </w:r>
            <w:r w:rsidRPr="0054288C">
              <w:rPr>
                <w:rFonts w:ascii="Times New Roman" w:hAnsi="Times New Roman" w:cs="Times New Roman"/>
                <w:b/>
                <w:bCs/>
                <w:sz w:val="28"/>
                <w:szCs w:val="28"/>
              </w:rPr>
              <w:t>- упражнение</w:t>
            </w:r>
            <w:r w:rsidRPr="009C68F4">
              <w:rPr>
                <w:rFonts w:ascii="Times New Roman" w:hAnsi="Times New Roman" w:cs="Times New Roman"/>
                <w:sz w:val="28"/>
                <w:szCs w:val="28"/>
              </w:rPr>
              <w:t xml:space="preserve"> «Найди свой цвет» </w:t>
            </w:r>
          </w:p>
          <w:p w:rsidR="00606203" w:rsidRPr="009C68F4" w:rsidRDefault="00606203" w:rsidP="00606203">
            <w:pPr>
              <w:pStyle w:val="a3"/>
              <w:spacing w:after="0" w:line="240" w:lineRule="auto"/>
              <w:ind w:hanging="687"/>
              <w:rPr>
                <w:rFonts w:ascii="Times New Roman" w:hAnsi="Times New Roman" w:cs="Times New Roman"/>
                <w:sz w:val="28"/>
                <w:szCs w:val="28"/>
              </w:rPr>
            </w:pPr>
            <w:r w:rsidRPr="0054288C">
              <w:rPr>
                <w:rFonts w:ascii="Times New Roman" w:hAnsi="Times New Roman" w:cs="Times New Roman"/>
                <w:b/>
                <w:bCs/>
                <w:kern w:val="36"/>
                <w:sz w:val="28"/>
                <w:szCs w:val="28"/>
              </w:rPr>
              <w:t>Настольная, познавательная игра</w:t>
            </w:r>
            <w:r w:rsidRPr="009C68F4">
              <w:rPr>
                <w:rFonts w:ascii="Times New Roman" w:hAnsi="Times New Roman" w:cs="Times New Roman"/>
                <w:kern w:val="36"/>
                <w:sz w:val="28"/>
                <w:szCs w:val="28"/>
              </w:rPr>
              <w:t xml:space="preserve"> «лото»</w:t>
            </w:r>
          </w:p>
          <w:p w:rsidR="00606203" w:rsidRDefault="00606203" w:rsidP="00606203">
            <w:pPr>
              <w:pStyle w:val="a3"/>
              <w:spacing w:after="0" w:line="240" w:lineRule="auto"/>
              <w:ind w:hanging="687"/>
              <w:rPr>
                <w:rFonts w:ascii="Times New Roman" w:hAnsi="Times New Roman" w:cs="Times New Roman"/>
                <w:sz w:val="28"/>
                <w:szCs w:val="28"/>
              </w:rPr>
            </w:pPr>
            <w:r w:rsidRPr="0054288C">
              <w:rPr>
                <w:rFonts w:ascii="Times New Roman" w:hAnsi="Times New Roman" w:cs="Times New Roman"/>
                <w:b/>
                <w:bCs/>
                <w:sz w:val="28"/>
                <w:szCs w:val="28"/>
              </w:rPr>
              <w:t>Беседы</w:t>
            </w:r>
            <w:r w:rsidRPr="00316FDA">
              <w:rPr>
                <w:rFonts w:ascii="Times New Roman" w:hAnsi="Times New Roman" w:cs="Times New Roman"/>
                <w:sz w:val="28"/>
                <w:szCs w:val="28"/>
              </w:rPr>
              <w:t>: «Что вы знаете об осени?»,</w:t>
            </w:r>
          </w:p>
          <w:p w:rsidR="00606203" w:rsidRDefault="00606203" w:rsidP="00606203">
            <w:pPr>
              <w:pStyle w:val="a3"/>
              <w:spacing w:after="0" w:line="240" w:lineRule="auto"/>
              <w:ind w:hanging="687"/>
              <w:rPr>
                <w:rFonts w:ascii="Times New Roman" w:hAnsi="Times New Roman" w:cs="Times New Roman"/>
                <w:sz w:val="28"/>
                <w:szCs w:val="28"/>
              </w:rPr>
            </w:pPr>
            <w:r w:rsidRPr="00316FDA">
              <w:rPr>
                <w:rFonts w:ascii="Times New Roman" w:hAnsi="Times New Roman" w:cs="Times New Roman"/>
                <w:sz w:val="28"/>
                <w:szCs w:val="28"/>
              </w:rPr>
              <w:t xml:space="preserve"> «Что такое фрукты, овощи и где они растут?», </w:t>
            </w:r>
          </w:p>
          <w:p w:rsidR="00606203" w:rsidRPr="009C68F4" w:rsidRDefault="00606203" w:rsidP="00606203">
            <w:pPr>
              <w:pStyle w:val="a3"/>
              <w:spacing w:after="0" w:line="240" w:lineRule="auto"/>
              <w:ind w:hanging="687"/>
              <w:rPr>
                <w:rFonts w:ascii="Times New Roman" w:hAnsi="Times New Roman" w:cs="Times New Roman"/>
                <w:sz w:val="28"/>
                <w:szCs w:val="28"/>
              </w:rPr>
            </w:pPr>
            <w:r w:rsidRPr="00316FDA">
              <w:rPr>
                <w:rFonts w:ascii="Times New Roman" w:hAnsi="Times New Roman" w:cs="Times New Roman"/>
                <w:sz w:val="28"/>
                <w:szCs w:val="28"/>
              </w:rPr>
              <w:t>«Для чего нужны овощи, фрукты»</w:t>
            </w:r>
          </w:p>
          <w:p w:rsidR="00606203" w:rsidRPr="009C68F4" w:rsidRDefault="00606203" w:rsidP="00606203">
            <w:pPr>
              <w:pStyle w:val="a3"/>
              <w:spacing w:after="0" w:line="240" w:lineRule="auto"/>
              <w:ind w:hanging="687"/>
              <w:rPr>
                <w:rFonts w:ascii="Times New Roman" w:hAnsi="Times New Roman" w:cs="Times New Roman"/>
                <w:sz w:val="28"/>
                <w:szCs w:val="28"/>
              </w:rPr>
            </w:pPr>
            <w:r w:rsidRPr="0054288C">
              <w:rPr>
                <w:rFonts w:ascii="Times New Roman" w:hAnsi="Times New Roman" w:cs="Times New Roman"/>
                <w:b/>
                <w:bCs/>
                <w:sz w:val="28"/>
                <w:szCs w:val="28"/>
              </w:rPr>
              <w:t>Закрепление представление   профессией</w:t>
            </w:r>
            <w:r w:rsidRPr="009C68F4">
              <w:rPr>
                <w:rFonts w:ascii="Times New Roman" w:hAnsi="Times New Roman" w:cs="Times New Roman"/>
                <w:sz w:val="28"/>
                <w:szCs w:val="28"/>
              </w:rPr>
              <w:t xml:space="preserve"> – дворник.</w:t>
            </w:r>
          </w:p>
          <w:p w:rsidR="00606203" w:rsidRDefault="00606203" w:rsidP="00606203">
            <w:pPr>
              <w:spacing w:after="0" w:line="240" w:lineRule="auto"/>
              <w:rPr>
                <w:rFonts w:ascii="Times New Roman" w:hAnsi="Times New Roman" w:cs="Times New Roman"/>
                <w:sz w:val="28"/>
                <w:szCs w:val="28"/>
              </w:rPr>
            </w:pPr>
            <w:r w:rsidRPr="0054288C">
              <w:rPr>
                <w:rFonts w:ascii="Times New Roman" w:hAnsi="Times New Roman" w:cs="Times New Roman"/>
                <w:b/>
                <w:bCs/>
                <w:sz w:val="28"/>
                <w:szCs w:val="28"/>
              </w:rPr>
              <w:t>Труд на участке</w:t>
            </w:r>
            <w:r w:rsidRPr="009C68F4">
              <w:rPr>
                <w:rFonts w:ascii="Times New Roman" w:hAnsi="Times New Roman" w:cs="Times New Roman"/>
                <w:sz w:val="28"/>
                <w:szCs w:val="28"/>
              </w:rPr>
              <w:t>: собрать листья граблями, помощь дворнику в уборке листьев на участке детского сада.</w:t>
            </w:r>
          </w:p>
          <w:p w:rsidR="00606203" w:rsidRPr="00316FDA" w:rsidRDefault="00606203" w:rsidP="00606203">
            <w:pPr>
              <w:spacing w:after="0" w:line="240" w:lineRule="auto"/>
              <w:rPr>
                <w:rFonts w:ascii="Times New Roman" w:hAnsi="Times New Roman" w:cs="Times New Roman"/>
                <w:sz w:val="28"/>
                <w:szCs w:val="28"/>
              </w:rPr>
            </w:pPr>
          </w:p>
        </w:tc>
      </w:tr>
      <w:tr w:rsidR="00606203" w:rsidRPr="00316FDA" w:rsidTr="00606203">
        <w:tc>
          <w:tcPr>
            <w:tcW w:w="2127" w:type="dxa"/>
          </w:tcPr>
          <w:p w:rsidR="00606203" w:rsidRPr="00316FDA" w:rsidRDefault="00606203" w:rsidP="00606203">
            <w:pPr>
              <w:spacing w:after="0" w:line="240" w:lineRule="auto"/>
              <w:jc w:val="center"/>
              <w:rPr>
                <w:rFonts w:ascii="Times New Roman" w:hAnsi="Times New Roman" w:cs="Times New Roman"/>
                <w:b/>
                <w:bCs/>
                <w:sz w:val="28"/>
                <w:szCs w:val="28"/>
              </w:rPr>
            </w:pPr>
            <w:r w:rsidRPr="00316FDA">
              <w:rPr>
                <w:rFonts w:ascii="Times New Roman" w:hAnsi="Times New Roman" w:cs="Times New Roman"/>
                <w:b/>
                <w:bCs/>
                <w:sz w:val="28"/>
                <w:szCs w:val="28"/>
              </w:rPr>
              <w:t>Познавательное развитие</w:t>
            </w:r>
          </w:p>
        </w:tc>
        <w:tc>
          <w:tcPr>
            <w:tcW w:w="7477" w:type="dxa"/>
          </w:tcPr>
          <w:p w:rsidR="00606203" w:rsidRPr="006232DE" w:rsidRDefault="00606203" w:rsidP="00606203">
            <w:pPr>
              <w:spacing w:after="0" w:line="240" w:lineRule="auto"/>
              <w:rPr>
                <w:rFonts w:ascii="Times New Roman" w:hAnsi="Times New Roman" w:cs="Times New Roman"/>
                <w:sz w:val="28"/>
                <w:szCs w:val="28"/>
              </w:rPr>
            </w:pPr>
            <w:r w:rsidRPr="0054288C">
              <w:rPr>
                <w:rFonts w:ascii="Times New Roman" w:hAnsi="Times New Roman" w:cs="Times New Roman"/>
                <w:b/>
                <w:bCs/>
                <w:sz w:val="28"/>
                <w:szCs w:val="28"/>
              </w:rPr>
              <w:t>Ситуативный разговор</w:t>
            </w:r>
            <w:r w:rsidRPr="006232DE">
              <w:rPr>
                <w:rFonts w:ascii="Times New Roman" w:hAnsi="Times New Roman" w:cs="Times New Roman"/>
                <w:sz w:val="28"/>
                <w:szCs w:val="28"/>
              </w:rPr>
              <w:t xml:space="preserve"> «Листопад, листопад, листья падают, кружат»;</w:t>
            </w:r>
          </w:p>
          <w:p w:rsidR="00606203" w:rsidRDefault="00606203" w:rsidP="00606203">
            <w:pPr>
              <w:spacing w:after="0" w:line="240" w:lineRule="auto"/>
              <w:rPr>
                <w:rFonts w:ascii="Times New Roman" w:hAnsi="Times New Roman" w:cs="Times New Roman"/>
                <w:sz w:val="28"/>
                <w:szCs w:val="28"/>
              </w:rPr>
            </w:pPr>
            <w:r w:rsidRPr="0054288C">
              <w:rPr>
                <w:rFonts w:ascii="Times New Roman" w:hAnsi="Times New Roman" w:cs="Times New Roman"/>
                <w:b/>
                <w:bCs/>
                <w:sz w:val="28"/>
                <w:szCs w:val="28"/>
              </w:rPr>
              <w:t>Игры с осенними листьями</w:t>
            </w:r>
            <w:r w:rsidRPr="006232DE">
              <w:rPr>
                <w:rFonts w:ascii="Times New Roman" w:hAnsi="Times New Roman" w:cs="Times New Roman"/>
                <w:sz w:val="28"/>
                <w:szCs w:val="28"/>
              </w:rPr>
              <w:t xml:space="preserve"> «Чей листочек дальше улетит?», «Осенний листопад» и др.;</w:t>
            </w:r>
          </w:p>
          <w:p w:rsidR="00606203" w:rsidRPr="009C68F4" w:rsidRDefault="00606203" w:rsidP="00606203">
            <w:pPr>
              <w:spacing w:after="0" w:line="240" w:lineRule="auto"/>
              <w:rPr>
                <w:rFonts w:ascii="Times New Roman" w:hAnsi="Times New Roman" w:cs="Times New Roman"/>
                <w:sz w:val="28"/>
                <w:szCs w:val="28"/>
              </w:rPr>
            </w:pPr>
            <w:r w:rsidRPr="009C68F4">
              <w:rPr>
                <w:rFonts w:ascii="Times New Roman" w:hAnsi="Times New Roman" w:cs="Times New Roman"/>
                <w:sz w:val="28"/>
                <w:szCs w:val="28"/>
              </w:rPr>
              <w:t xml:space="preserve">Наблюдение за улетающими птицами; за деревьями и кустарниками. </w:t>
            </w:r>
          </w:p>
          <w:p w:rsidR="00606203" w:rsidRPr="009C68F4" w:rsidRDefault="00606203" w:rsidP="00606203">
            <w:pPr>
              <w:spacing w:after="0" w:line="240" w:lineRule="auto"/>
              <w:rPr>
                <w:rFonts w:ascii="Times New Roman" w:hAnsi="Times New Roman" w:cs="Times New Roman"/>
                <w:sz w:val="28"/>
                <w:szCs w:val="28"/>
              </w:rPr>
            </w:pPr>
            <w:r w:rsidRPr="009C68F4">
              <w:rPr>
                <w:rFonts w:ascii="Times New Roman" w:hAnsi="Times New Roman" w:cs="Times New Roman"/>
                <w:sz w:val="28"/>
                <w:szCs w:val="28"/>
              </w:rPr>
              <w:t>Наблюдение за погодой, за изменениями в природе.</w:t>
            </w:r>
          </w:p>
          <w:p w:rsidR="00606203" w:rsidRPr="00316FDA" w:rsidRDefault="00606203" w:rsidP="00606203">
            <w:pPr>
              <w:spacing w:after="0" w:line="240" w:lineRule="auto"/>
              <w:rPr>
                <w:rFonts w:ascii="Times New Roman" w:hAnsi="Times New Roman" w:cs="Times New Roman"/>
                <w:sz w:val="28"/>
                <w:szCs w:val="28"/>
              </w:rPr>
            </w:pPr>
            <w:r w:rsidRPr="0054288C">
              <w:rPr>
                <w:rFonts w:ascii="Times New Roman" w:hAnsi="Times New Roman" w:cs="Times New Roman"/>
                <w:b/>
                <w:bCs/>
                <w:sz w:val="28"/>
                <w:szCs w:val="28"/>
              </w:rPr>
              <w:t>Дидактической игры</w:t>
            </w:r>
            <w:r w:rsidRPr="00316FDA">
              <w:rPr>
                <w:rFonts w:ascii="Times New Roman" w:hAnsi="Times New Roman" w:cs="Times New Roman"/>
                <w:sz w:val="28"/>
                <w:szCs w:val="28"/>
              </w:rPr>
              <w:t xml:space="preserve"> «Какое небо осенью?», «Кто быстрее соберет листочки в корзинку?».</w:t>
            </w:r>
          </w:p>
          <w:p w:rsidR="00606203" w:rsidRPr="00316FDA" w:rsidRDefault="00606203" w:rsidP="00606203">
            <w:pPr>
              <w:spacing w:after="0" w:line="240" w:lineRule="auto"/>
              <w:rPr>
                <w:rFonts w:ascii="Times New Roman" w:hAnsi="Times New Roman" w:cs="Times New Roman"/>
                <w:sz w:val="28"/>
                <w:szCs w:val="28"/>
              </w:rPr>
            </w:pPr>
            <w:r w:rsidRPr="0054288C">
              <w:rPr>
                <w:rFonts w:ascii="Times New Roman" w:hAnsi="Times New Roman" w:cs="Times New Roman"/>
                <w:b/>
                <w:bCs/>
                <w:sz w:val="28"/>
                <w:szCs w:val="28"/>
              </w:rPr>
              <w:t>Проведение игры:</w:t>
            </w:r>
            <w:r w:rsidRPr="00316FDA">
              <w:rPr>
                <w:rFonts w:ascii="Times New Roman" w:hAnsi="Times New Roman" w:cs="Times New Roman"/>
                <w:sz w:val="28"/>
                <w:szCs w:val="28"/>
              </w:rPr>
              <w:t xml:space="preserve"> «У медведя </w:t>
            </w:r>
            <w:proofErr w:type="gramStart"/>
            <w:r w:rsidRPr="00316FDA">
              <w:rPr>
                <w:rFonts w:ascii="Times New Roman" w:hAnsi="Times New Roman" w:cs="Times New Roman"/>
                <w:sz w:val="28"/>
                <w:szCs w:val="28"/>
              </w:rPr>
              <w:t>во</w:t>
            </w:r>
            <w:proofErr w:type="gramEnd"/>
            <w:r w:rsidRPr="00316FDA">
              <w:rPr>
                <w:rFonts w:ascii="Times New Roman" w:hAnsi="Times New Roman" w:cs="Times New Roman"/>
                <w:sz w:val="28"/>
                <w:szCs w:val="28"/>
              </w:rPr>
              <w:t xml:space="preserve"> бору», «День - ночь»</w:t>
            </w:r>
          </w:p>
          <w:p w:rsidR="00606203" w:rsidRDefault="00606203" w:rsidP="00606203">
            <w:pPr>
              <w:spacing w:after="0" w:line="240" w:lineRule="auto"/>
              <w:rPr>
                <w:rFonts w:ascii="Times New Roman" w:hAnsi="Times New Roman" w:cs="Times New Roman"/>
                <w:sz w:val="28"/>
                <w:szCs w:val="28"/>
              </w:rPr>
            </w:pPr>
            <w:r w:rsidRPr="0054288C">
              <w:rPr>
                <w:rFonts w:ascii="Times New Roman" w:hAnsi="Times New Roman" w:cs="Times New Roman"/>
                <w:b/>
                <w:bCs/>
                <w:sz w:val="28"/>
                <w:szCs w:val="28"/>
              </w:rPr>
              <w:t>Сюжетно-ролевая игра</w:t>
            </w:r>
            <w:r w:rsidRPr="00316FDA">
              <w:rPr>
                <w:rFonts w:ascii="Times New Roman" w:hAnsi="Times New Roman" w:cs="Times New Roman"/>
                <w:sz w:val="28"/>
                <w:szCs w:val="28"/>
              </w:rPr>
              <w:t xml:space="preserve"> «Детский сад»</w:t>
            </w:r>
          </w:p>
          <w:p w:rsidR="00606203" w:rsidRPr="00316FDA" w:rsidRDefault="00606203" w:rsidP="00606203">
            <w:pPr>
              <w:spacing w:after="0" w:line="240" w:lineRule="auto"/>
              <w:rPr>
                <w:rFonts w:ascii="Times New Roman" w:hAnsi="Times New Roman" w:cs="Times New Roman"/>
                <w:sz w:val="28"/>
                <w:szCs w:val="28"/>
              </w:rPr>
            </w:pPr>
          </w:p>
        </w:tc>
      </w:tr>
      <w:tr w:rsidR="00606203" w:rsidRPr="00316FDA" w:rsidTr="00606203">
        <w:tc>
          <w:tcPr>
            <w:tcW w:w="2127" w:type="dxa"/>
          </w:tcPr>
          <w:p w:rsidR="00606203" w:rsidRPr="00316FDA" w:rsidRDefault="00606203" w:rsidP="00606203">
            <w:pPr>
              <w:spacing w:after="0" w:line="240" w:lineRule="auto"/>
              <w:jc w:val="center"/>
              <w:rPr>
                <w:rFonts w:ascii="Times New Roman" w:hAnsi="Times New Roman" w:cs="Times New Roman"/>
                <w:b/>
                <w:bCs/>
                <w:sz w:val="28"/>
                <w:szCs w:val="28"/>
              </w:rPr>
            </w:pPr>
          </w:p>
          <w:p w:rsidR="00606203" w:rsidRPr="00316FDA" w:rsidRDefault="00606203" w:rsidP="00606203">
            <w:pPr>
              <w:spacing w:after="0" w:line="240" w:lineRule="auto"/>
              <w:jc w:val="center"/>
              <w:rPr>
                <w:rFonts w:ascii="Times New Roman" w:hAnsi="Times New Roman" w:cs="Times New Roman"/>
                <w:b/>
                <w:bCs/>
                <w:sz w:val="28"/>
                <w:szCs w:val="28"/>
              </w:rPr>
            </w:pPr>
            <w:r w:rsidRPr="00316FDA">
              <w:rPr>
                <w:rFonts w:ascii="Times New Roman" w:hAnsi="Times New Roman" w:cs="Times New Roman"/>
                <w:b/>
                <w:bCs/>
                <w:sz w:val="28"/>
                <w:szCs w:val="28"/>
              </w:rPr>
              <w:t>Речевое развитие</w:t>
            </w:r>
          </w:p>
        </w:tc>
        <w:tc>
          <w:tcPr>
            <w:tcW w:w="7477" w:type="dxa"/>
          </w:tcPr>
          <w:p w:rsidR="00606203" w:rsidRPr="00316FDA" w:rsidRDefault="00606203" w:rsidP="00606203">
            <w:pPr>
              <w:spacing w:after="0" w:line="240" w:lineRule="auto"/>
              <w:rPr>
                <w:rFonts w:ascii="Times New Roman" w:hAnsi="Times New Roman" w:cs="Times New Roman"/>
                <w:sz w:val="28"/>
                <w:szCs w:val="28"/>
              </w:rPr>
            </w:pPr>
            <w:r w:rsidRPr="00316FDA">
              <w:rPr>
                <w:rFonts w:ascii="Times New Roman" w:hAnsi="Times New Roman" w:cs="Times New Roman"/>
                <w:sz w:val="28"/>
                <w:szCs w:val="28"/>
              </w:rPr>
              <w:t>Чтение  стихотворений об осени.</w:t>
            </w:r>
          </w:p>
          <w:p w:rsidR="00606203" w:rsidRPr="0081163A" w:rsidRDefault="00606203" w:rsidP="00606203">
            <w:pPr>
              <w:spacing w:after="0" w:line="240" w:lineRule="auto"/>
              <w:rPr>
                <w:rFonts w:ascii="Times New Roman" w:hAnsi="Times New Roman" w:cs="Times New Roman"/>
                <w:sz w:val="28"/>
                <w:szCs w:val="28"/>
              </w:rPr>
            </w:pPr>
            <w:r w:rsidRPr="0054288C">
              <w:rPr>
                <w:rFonts w:ascii="Times New Roman" w:hAnsi="Times New Roman" w:cs="Times New Roman"/>
                <w:b/>
                <w:bCs/>
                <w:sz w:val="28"/>
                <w:szCs w:val="28"/>
              </w:rPr>
              <w:t xml:space="preserve">Беседы </w:t>
            </w:r>
            <w:r w:rsidRPr="006232DE">
              <w:rPr>
                <w:rFonts w:ascii="Times New Roman" w:hAnsi="Times New Roman" w:cs="Times New Roman"/>
                <w:sz w:val="28"/>
                <w:szCs w:val="28"/>
              </w:rPr>
              <w:t>«О листопаде», «Настроение, которое возникает во время прогулки в осеннем лесу».</w:t>
            </w:r>
          </w:p>
          <w:p w:rsidR="00606203" w:rsidRPr="00316FDA" w:rsidRDefault="00606203" w:rsidP="00606203">
            <w:pPr>
              <w:spacing w:after="0" w:line="240" w:lineRule="auto"/>
              <w:rPr>
                <w:rFonts w:ascii="Times New Roman" w:hAnsi="Times New Roman" w:cs="Times New Roman"/>
                <w:sz w:val="28"/>
                <w:szCs w:val="28"/>
              </w:rPr>
            </w:pPr>
            <w:r w:rsidRPr="0054288C">
              <w:rPr>
                <w:rFonts w:ascii="Times New Roman" w:hAnsi="Times New Roman" w:cs="Times New Roman"/>
                <w:b/>
                <w:bCs/>
                <w:sz w:val="28"/>
                <w:szCs w:val="28"/>
              </w:rPr>
              <w:t>Рассматривание картин</w:t>
            </w:r>
            <w:r w:rsidRPr="00316FDA">
              <w:rPr>
                <w:rFonts w:ascii="Times New Roman" w:hAnsi="Times New Roman" w:cs="Times New Roman"/>
                <w:sz w:val="28"/>
                <w:szCs w:val="28"/>
              </w:rPr>
              <w:t xml:space="preserve"> «Осень»;</w:t>
            </w:r>
          </w:p>
          <w:p w:rsidR="00606203" w:rsidRPr="00316FDA" w:rsidRDefault="00606203" w:rsidP="00606203">
            <w:pPr>
              <w:spacing w:after="0" w:line="240" w:lineRule="auto"/>
              <w:rPr>
                <w:rFonts w:ascii="Times New Roman" w:hAnsi="Times New Roman" w:cs="Times New Roman"/>
                <w:sz w:val="28"/>
                <w:szCs w:val="28"/>
              </w:rPr>
            </w:pPr>
            <w:r w:rsidRPr="00316FDA">
              <w:rPr>
                <w:rFonts w:ascii="Times New Roman" w:hAnsi="Times New Roman" w:cs="Times New Roman"/>
                <w:sz w:val="28"/>
                <w:szCs w:val="28"/>
              </w:rPr>
              <w:t>Ситуативный разговор  «Что делают животные осенью?».</w:t>
            </w:r>
          </w:p>
          <w:p w:rsidR="00606203" w:rsidRDefault="00606203" w:rsidP="00606203">
            <w:pPr>
              <w:spacing w:after="0" w:line="240" w:lineRule="auto"/>
              <w:rPr>
                <w:rFonts w:ascii="Times New Roman" w:hAnsi="Times New Roman" w:cs="Times New Roman"/>
                <w:sz w:val="28"/>
                <w:szCs w:val="28"/>
              </w:rPr>
            </w:pPr>
            <w:r w:rsidRPr="0054288C">
              <w:rPr>
                <w:rFonts w:ascii="Times New Roman" w:hAnsi="Times New Roman" w:cs="Times New Roman"/>
                <w:b/>
                <w:bCs/>
                <w:sz w:val="28"/>
                <w:szCs w:val="28"/>
              </w:rPr>
              <w:t>Отгадывание загадок на тему</w:t>
            </w:r>
            <w:r w:rsidRPr="00316FDA">
              <w:rPr>
                <w:rFonts w:ascii="Times New Roman" w:hAnsi="Times New Roman" w:cs="Times New Roman"/>
                <w:sz w:val="28"/>
                <w:szCs w:val="28"/>
              </w:rPr>
              <w:t>: «Осень».</w:t>
            </w:r>
          </w:p>
          <w:p w:rsidR="00606203" w:rsidRPr="00316FDA" w:rsidRDefault="00606203" w:rsidP="00606203">
            <w:pPr>
              <w:spacing w:after="0" w:line="240" w:lineRule="auto"/>
              <w:rPr>
                <w:rFonts w:ascii="Times New Roman" w:hAnsi="Times New Roman" w:cs="Times New Roman"/>
                <w:sz w:val="28"/>
                <w:szCs w:val="28"/>
              </w:rPr>
            </w:pPr>
          </w:p>
        </w:tc>
      </w:tr>
      <w:tr w:rsidR="00606203" w:rsidRPr="00316FDA" w:rsidTr="00606203">
        <w:trPr>
          <w:trHeight w:val="699"/>
        </w:trPr>
        <w:tc>
          <w:tcPr>
            <w:tcW w:w="2127" w:type="dxa"/>
          </w:tcPr>
          <w:p w:rsidR="00606203" w:rsidRPr="00316FDA" w:rsidRDefault="00606203" w:rsidP="00606203">
            <w:pPr>
              <w:spacing w:after="0" w:line="240" w:lineRule="auto"/>
              <w:jc w:val="center"/>
              <w:rPr>
                <w:rFonts w:ascii="Times New Roman" w:hAnsi="Times New Roman" w:cs="Times New Roman"/>
                <w:b/>
                <w:bCs/>
                <w:sz w:val="28"/>
                <w:szCs w:val="28"/>
              </w:rPr>
            </w:pPr>
            <w:r w:rsidRPr="00316FDA">
              <w:rPr>
                <w:rFonts w:ascii="Times New Roman" w:hAnsi="Times New Roman" w:cs="Times New Roman"/>
                <w:b/>
                <w:bCs/>
                <w:sz w:val="28"/>
                <w:szCs w:val="28"/>
              </w:rPr>
              <w:t>Художественно-эстетическое развитие</w:t>
            </w:r>
          </w:p>
        </w:tc>
        <w:tc>
          <w:tcPr>
            <w:tcW w:w="7477" w:type="dxa"/>
          </w:tcPr>
          <w:p w:rsidR="00606203" w:rsidRPr="00316FDA" w:rsidRDefault="00606203" w:rsidP="00606203">
            <w:pPr>
              <w:spacing w:after="0" w:line="240" w:lineRule="auto"/>
              <w:rPr>
                <w:rFonts w:ascii="Times New Roman" w:hAnsi="Times New Roman" w:cs="Times New Roman"/>
                <w:sz w:val="28"/>
                <w:szCs w:val="28"/>
              </w:rPr>
            </w:pPr>
            <w:r w:rsidRPr="0054288C">
              <w:rPr>
                <w:rFonts w:ascii="Times New Roman" w:hAnsi="Times New Roman" w:cs="Times New Roman"/>
                <w:b/>
                <w:bCs/>
                <w:sz w:val="28"/>
                <w:szCs w:val="28"/>
              </w:rPr>
              <w:t>Рисование:</w:t>
            </w:r>
            <w:r w:rsidRPr="00316FDA">
              <w:rPr>
                <w:rFonts w:ascii="Times New Roman" w:hAnsi="Times New Roman" w:cs="Times New Roman"/>
                <w:sz w:val="28"/>
                <w:szCs w:val="28"/>
              </w:rPr>
              <w:t xml:space="preserve"> «Осенний лист».</w:t>
            </w:r>
          </w:p>
          <w:p w:rsidR="00606203" w:rsidRPr="00316FDA" w:rsidRDefault="00606203" w:rsidP="00606203">
            <w:pPr>
              <w:spacing w:after="0" w:line="240" w:lineRule="auto"/>
              <w:rPr>
                <w:rFonts w:ascii="Times New Roman" w:hAnsi="Times New Roman" w:cs="Times New Roman"/>
                <w:sz w:val="28"/>
                <w:szCs w:val="28"/>
              </w:rPr>
            </w:pPr>
            <w:r w:rsidRPr="0054288C">
              <w:rPr>
                <w:rFonts w:ascii="Times New Roman" w:hAnsi="Times New Roman" w:cs="Times New Roman"/>
                <w:b/>
                <w:bCs/>
                <w:sz w:val="28"/>
                <w:szCs w:val="28"/>
              </w:rPr>
              <w:t>Аппликация «</w:t>
            </w:r>
            <w:r w:rsidRPr="00316FDA">
              <w:rPr>
                <w:rFonts w:ascii="Times New Roman" w:hAnsi="Times New Roman" w:cs="Times New Roman"/>
                <w:sz w:val="28"/>
                <w:szCs w:val="28"/>
              </w:rPr>
              <w:t xml:space="preserve">Укрась салфетку». </w:t>
            </w:r>
          </w:p>
          <w:p w:rsidR="00606203" w:rsidRPr="00316FDA" w:rsidRDefault="00606203" w:rsidP="00606203">
            <w:pPr>
              <w:spacing w:after="0" w:line="240" w:lineRule="auto"/>
              <w:rPr>
                <w:rFonts w:ascii="Times New Roman" w:hAnsi="Times New Roman" w:cs="Times New Roman"/>
                <w:sz w:val="28"/>
                <w:szCs w:val="28"/>
              </w:rPr>
            </w:pPr>
            <w:r w:rsidRPr="0054288C">
              <w:rPr>
                <w:rFonts w:ascii="Times New Roman" w:hAnsi="Times New Roman" w:cs="Times New Roman"/>
                <w:b/>
                <w:bCs/>
                <w:sz w:val="28"/>
                <w:szCs w:val="28"/>
              </w:rPr>
              <w:t>Лепка</w:t>
            </w:r>
            <w:r w:rsidRPr="00316FDA">
              <w:rPr>
                <w:rFonts w:ascii="Times New Roman" w:hAnsi="Times New Roman" w:cs="Times New Roman"/>
                <w:sz w:val="28"/>
                <w:szCs w:val="28"/>
              </w:rPr>
              <w:t xml:space="preserve"> «Большие и маленькие яблоки» </w:t>
            </w:r>
          </w:p>
          <w:p w:rsidR="00606203" w:rsidRDefault="00606203" w:rsidP="00606203">
            <w:pPr>
              <w:spacing w:after="0" w:line="240" w:lineRule="auto"/>
              <w:rPr>
                <w:rFonts w:ascii="Times New Roman" w:hAnsi="Times New Roman" w:cs="Times New Roman"/>
                <w:sz w:val="28"/>
                <w:szCs w:val="28"/>
              </w:rPr>
            </w:pPr>
            <w:r w:rsidRPr="0054288C">
              <w:rPr>
                <w:rFonts w:ascii="Times New Roman" w:hAnsi="Times New Roman" w:cs="Times New Roman"/>
                <w:b/>
                <w:bCs/>
                <w:sz w:val="28"/>
                <w:szCs w:val="28"/>
              </w:rPr>
              <w:t>Рисование пластилином</w:t>
            </w:r>
            <w:r>
              <w:rPr>
                <w:rFonts w:ascii="Times New Roman" w:hAnsi="Times New Roman" w:cs="Times New Roman"/>
                <w:sz w:val="28"/>
                <w:szCs w:val="28"/>
              </w:rPr>
              <w:t xml:space="preserve"> «Осенние листочки».</w:t>
            </w:r>
          </w:p>
          <w:p w:rsidR="00606203" w:rsidRPr="00316FDA" w:rsidRDefault="00606203" w:rsidP="00606203">
            <w:pPr>
              <w:spacing w:after="0" w:line="240" w:lineRule="auto"/>
              <w:rPr>
                <w:rFonts w:ascii="Times New Roman" w:hAnsi="Times New Roman" w:cs="Times New Roman"/>
                <w:sz w:val="28"/>
                <w:szCs w:val="28"/>
              </w:rPr>
            </w:pPr>
          </w:p>
        </w:tc>
      </w:tr>
      <w:tr w:rsidR="00606203" w:rsidRPr="00316FDA" w:rsidTr="00606203">
        <w:trPr>
          <w:trHeight w:val="983"/>
        </w:trPr>
        <w:tc>
          <w:tcPr>
            <w:tcW w:w="2127" w:type="dxa"/>
          </w:tcPr>
          <w:p w:rsidR="00606203" w:rsidRPr="00316FDA" w:rsidRDefault="00606203" w:rsidP="00606203">
            <w:pPr>
              <w:spacing w:after="0" w:line="240" w:lineRule="auto"/>
              <w:jc w:val="center"/>
              <w:rPr>
                <w:rFonts w:ascii="Times New Roman" w:hAnsi="Times New Roman" w:cs="Times New Roman"/>
                <w:b/>
                <w:bCs/>
                <w:sz w:val="28"/>
                <w:szCs w:val="28"/>
              </w:rPr>
            </w:pPr>
          </w:p>
          <w:p w:rsidR="00606203" w:rsidRPr="00316FDA" w:rsidRDefault="00606203" w:rsidP="00606203">
            <w:pPr>
              <w:spacing w:after="0" w:line="240" w:lineRule="auto"/>
              <w:jc w:val="center"/>
              <w:rPr>
                <w:rFonts w:ascii="Times New Roman" w:hAnsi="Times New Roman" w:cs="Times New Roman"/>
                <w:b/>
                <w:bCs/>
                <w:sz w:val="28"/>
                <w:szCs w:val="28"/>
              </w:rPr>
            </w:pPr>
            <w:r w:rsidRPr="00316FDA">
              <w:rPr>
                <w:rFonts w:ascii="Times New Roman" w:hAnsi="Times New Roman" w:cs="Times New Roman"/>
                <w:b/>
                <w:bCs/>
                <w:sz w:val="28"/>
                <w:szCs w:val="28"/>
              </w:rPr>
              <w:t xml:space="preserve">Физическое развитие </w:t>
            </w:r>
          </w:p>
        </w:tc>
        <w:tc>
          <w:tcPr>
            <w:tcW w:w="7477" w:type="dxa"/>
          </w:tcPr>
          <w:p w:rsidR="00606203" w:rsidRPr="00316FDA" w:rsidRDefault="00606203" w:rsidP="00606203">
            <w:pPr>
              <w:spacing w:after="0" w:line="240" w:lineRule="auto"/>
              <w:rPr>
                <w:rFonts w:ascii="Times New Roman" w:hAnsi="Times New Roman" w:cs="Times New Roman"/>
                <w:sz w:val="28"/>
                <w:szCs w:val="28"/>
              </w:rPr>
            </w:pPr>
            <w:proofErr w:type="gramStart"/>
            <w:r w:rsidRPr="00A31208">
              <w:rPr>
                <w:rFonts w:ascii="Times New Roman" w:hAnsi="Times New Roman" w:cs="Times New Roman"/>
                <w:b/>
                <w:bCs/>
                <w:sz w:val="28"/>
                <w:szCs w:val="28"/>
              </w:rPr>
              <w:t>Игровое</w:t>
            </w:r>
            <w:proofErr w:type="gramEnd"/>
            <w:r w:rsidRPr="00A31208">
              <w:rPr>
                <w:rFonts w:ascii="Times New Roman" w:hAnsi="Times New Roman" w:cs="Times New Roman"/>
                <w:b/>
                <w:bCs/>
                <w:sz w:val="28"/>
                <w:szCs w:val="28"/>
              </w:rPr>
              <w:t xml:space="preserve"> упр</w:t>
            </w:r>
            <w:r w:rsidRPr="00316FDA">
              <w:rPr>
                <w:rFonts w:ascii="Times New Roman" w:hAnsi="Times New Roman" w:cs="Times New Roman"/>
                <w:sz w:val="28"/>
                <w:szCs w:val="28"/>
              </w:rPr>
              <w:t>. «Желтые листочки кружатся, летят».</w:t>
            </w:r>
          </w:p>
          <w:p w:rsidR="00606203" w:rsidRPr="00316FDA" w:rsidRDefault="00606203" w:rsidP="00606203">
            <w:pPr>
              <w:autoSpaceDE w:val="0"/>
              <w:autoSpaceDN w:val="0"/>
              <w:adjustRightInd w:val="0"/>
              <w:spacing w:after="0" w:line="240" w:lineRule="auto"/>
              <w:rPr>
                <w:rFonts w:ascii="Times New Roman" w:hAnsi="Times New Roman" w:cs="Times New Roman"/>
                <w:sz w:val="28"/>
                <w:szCs w:val="28"/>
              </w:rPr>
            </w:pPr>
            <w:proofErr w:type="gramStart"/>
            <w:r w:rsidRPr="00A31208">
              <w:rPr>
                <w:rFonts w:ascii="Times New Roman" w:hAnsi="Times New Roman" w:cs="Times New Roman"/>
                <w:b/>
                <w:bCs/>
                <w:sz w:val="28"/>
                <w:szCs w:val="28"/>
              </w:rPr>
              <w:t>П</w:t>
            </w:r>
            <w:proofErr w:type="gramEnd"/>
            <w:r w:rsidRPr="00A31208">
              <w:rPr>
                <w:rFonts w:ascii="Times New Roman" w:hAnsi="Times New Roman" w:cs="Times New Roman"/>
                <w:b/>
                <w:bCs/>
                <w:sz w:val="28"/>
                <w:szCs w:val="28"/>
              </w:rPr>
              <w:t>/и «</w:t>
            </w:r>
            <w:proofErr w:type="spellStart"/>
            <w:r w:rsidRPr="00316FDA">
              <w:rPr>
                <w:rFonts w:ascii="Times New Roman" w:hAnsi="Times New Roman" w:cs="Times New Roman"/>
                <w:sz w:val="28"/>
                <w:szCs w:val="28"/>
              </w:rPr>
              <w:t>Огуречик</w:t>
            </w:r>
            <w:proofErr w:type="spellEnd"/>
            <w:r w:rsidRPr="00316FDA">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spellStart"/>
            <w:r w:rsidRPr="00316FDA">
              <w:rPr>
                <w:rFonts w:ascii="Times New Roman" w:hAnsi="Times New Roman" w:cs="Times New Roman"/>
                <w:sz w:val="28"/>
                <w:szCs w:val="28"/>
              </w:rPr>
              <w:t>огуречик</w:t>
            </w:r>
            <w:proofErr w:type="spellEnd"/>
            <w:r w:rsidRPr="00316FDA">
              <w:rPr>
                <w:rFonts w:ascii="Times New Roman" w:hAnsi="Times New Roman" w:cs="Times New Roman"/>
                <w:sz w:val="28"/>
                <w:szCs w:val="28"/>
              </w:rPr>
              <w:t>…», «Воробышки и кот»</w:t>
            </w:r>
          </w:p>
          <w:p w:rsidR="00606203" w:rsidRPr="00316FDA" w:rsidRDefault="00606203" w:rsidP="00606203">
            <w:pPr>
              <w:autoSpaceDE w:val="0"/>
              <w:autoSpaceDN w:val="0"/>
              <w:adjustRightInd w:val="0"/>
              <w:spacing w:after="0" w:line="240" w:lineRule="auto"/>
              <w:rPr>
                <w:rFonts w:ascii="Times New Roman" w:hAnsi="Times New Roman" w:cs="Times New Roman"/>
                <w:sz w:val="28"/>
                <w:szCs w:val="28"/>
              </w:rPr>
            </w:pPr>
            <w:r w:rsidRPr="00A31208">
              <w:rPr>
                <w:rFonts w:ascii="Times New Roman" w:hAnsi="Times New Roman" w:cs="Times New Roman"/>
                <w:b/>
                <w:bCs/>
                <w:sz w:val="28"/>
                <w:szCs w:val="28"/>
              </w:rPr>
              <w:t>Игровые упражнения</w:t>
            </w:r>
            <w:r w:rsidRPr="00316FDA">
              <w:rPr>
                <w:rFonts w:ascii="Times New Roman" w:hAnsi="Times New Roman" w:cs="Times New Roman"/>
                <w:sz w:val="28"/>
                <w:szCs w:val="28"/>
              </w:rPr>
              <w:t xml:space="preserve"> «Кто быстрее добежит до кубика», «Подбрось - поймай»</w:t>
            </w:r>
          </w:p>
          <w:p w:rsidR="00606203" w:rsidRPr="00316FDA" w:rsidRDefault="00606203" w:rsidP="00606203">
            <w:pPr>
              <w:spacing w:after="0" w:line="240" w:lineRule="auto"/>
              <w:ind w:left="-108" w:right="-108"/>
              <w:rPr>
                <w:rFonts w:ascii="Times New Roman" w:hAnsi="Times New Roman" w:cs="Times New Roman"/>
                <w:sz w:val="28"/>
                <w:szCs w:val="28"/>
              </w:rPr>
            </w:pPr>
            <w:r w:rsidRPr="00A31208">
              <w:rPr>
                <w:rFonts w:ascii="Times New Roman" w:hAnsi="Times New Roman" w:cs="Times New Roman"/>
                <w:b/>
                <w:bCs/>
                <w:sz w:val="28"/>
                <w:szCs w:val="28"/>
              </w:rPr>
              <w:t>Пальчиковые игры:</w:t>
            </w:r>
            <w:r w:rsidRPr="00316FDA">
              <w:rPr>
                <w:rFonts w:ascii="Times New Roman" w:hAnsi="Times New Roman" w:cs="Times New Roman"/>
                <w:sz w:val="28"/>
                <w:szCs w:val="28"/>
              </w:rPr>
              <w:t xml:space="preserve">  «Мая семья»; «Кораблик».</w:t>
            </w:r>
          </w:p>
          <w:p w:rsidR="00606203" w:rsidRDefault="00606203" w:rsidP="00606203">
            <w:pPr>
              <w:spacing w:after="0" w:line="240" w:lineRule="auto"/>
              <w:rPr>
                <w:rFonts w:ascii="Times New Roman" w:hAnsi="Times New Roman" w:cs="Times New Roman"/>
                <w:sz w:val="28"/>
                <w:szCs w:val="28"/>
              </w:rPr>
            </w:pPr>
            <w:r w:rsidRPr="00A31208">
              <w:rPr>
                <w:rFonts w:ascii="Times New Roman" w:hAnsi="Times New Roman" w:cs="Times New Roman"/>
                <w:b/>
                <w:bCs/>
                <w:sz w:val="28"/>
                <w:szCs w:val="28"/>
              </w:rPr>
              <w:t>Дыхательные упражнение</w:t>
            </w:r>
            <w:r w:rsidRPr="00316FDA">
              <w:rPr>
                <w:rFonts w:ascii="Times New Roman" w:hAnsi="Times New Roman" w:cs="Times New Roman"/>
                <w:sz w:val="28"/>
                <w:szCs w:val="28"/>
              </w:rPr>
              <w:t xml:space="preserve"> «Паровозик», «Не дай ватке упасть»</w:t>
            </w:r>
          </w:p>
          <w:p w:rsidR="00606203" w:rsidRPr="00316FDA" w:rsidRDefault="00606203" w:rsidP="00606203">
            <w:pPr>
              <w:spacing w:after="0" w:line="240" w:lineRule="auto"/>
              <w:rPr>
                <w:rFonts w:ascii="Times New Roman" w:hAnsi="Times New Roman" w:cs="Times New Roman"/>
                <w:sz w:val="28"/>
                <w:szCs w:val="28"/>
              </w:rPr>
            </w:pPr>
          </w:p>
        </w:tc>
      </w:tr>
      <w:tr w:rsidR="00606203" w:rsidRPr="00316FDA" w:rsidTr="00606203">
        <w:tc>
          <w:tcPr>
            <w:tcW w:w="2127" w:type="dxa"/>
          </w:tcPr>
          <w:p w:rsidR="00606203" w:rsidRPr="00316FDA" w:rsidRDefault="00606203" w:rsidP="00606203">
            <w:pPr>
              <w:spacing w:after="0" w:line="240" w:lineRule="auto"/>
              <w:jc w:val="center"/>
              <w:rPr>
                <w:rFonts w:ascii="Times New Roman" w:hAnsi="Times New Roman" w:cs="Times New Roman"/>
                <w:b/>
                <w:bCs/>
                <w:sz w:val="28"/>
                <w:szCs w:val="28"/>
              </w:rPr>
            </w:pPr>
            <w:r w:rsidRPr="00316FDA">
              <w:rPr>
                <w:rFonts w:ascii="Times New Roman" w:hAnsi="Times New Roman" w:cs="Times New Roman"/>
                <w:b/>
                <w:bCs/>
                <w:sz w:val="28"/>
                <w:szCs w:val="28"/>
              </w:rPr>
              <w:t>Создание условий для самостоятельной деятельности</w:t>
            </w:r>
          </w:p>
        </w:tc>
        <w:tc>
          <w:tcPr>
            <w:tcW w:w="7477" w:type="dxa"/>
          </w:tcPr>
          <w:p w:rsidR="00606203" w:rsidRPr="00316FDA" w:rsidRDefault="00606203" w:rsidP="00606203">
            <w:pPr>
              <w:spacing w:after="0" w:line="240" w:lineRule="auto"/>
              <w:rPr>
                <w:rFonts w:ascii="Times New Roman" w:hAnsi="Times New Roman" w:cs="Times New Roman"/>
                <w:sz w:val="28"/>
                <w:szCs w:val="28"/>
              </w:rPr>
            </w:pPr>
            <w:r w:rsidRPr="00316FDA">
              <w:rPr>
                <w:rFonts w:ascii="Times New Roman" w:hAnsi="Times New Roman" w:cs="Times New Roman"/>
                <w:sz w:val="28"/>
                <w:szCs w:val="28"/>
              </w:rPr>
              <w:t>Книжный уголок.</w:t>
            </w:r>
          </w:p>
          <w:p w:rsidR="00606203" w:rsidRPr="00316FDA" w:rsidRDefault="00606203" w:rsidP="00606203">
            <w:pPr>
              <w:spacing w:after="0" w:line="240" w:lineRule="auto"/>
              <w:rPr>
                <w:rFonts w:ascii="Times New Roman" w:hAnsi="Times New Roman" w:cs="Times New Roman"/>
                <w:sz w:val="28"/>
                <w:szCs w:val="28"/>
              </w:rPr>
            </w:pPr>
            <w:r w:rsidRPr="00316FDA">
              <w:rPr>
                <w:rFonts w:ascii="Times New Roman" w:hAnsi="Times New Roman" w:cs="Times New Roman"/>
                <w:sz w:val="28"/>
                <w:szCs w:val="28"/>
              </w:rPr>
              <w:t>Творческий уголок (самостоятельного рисования  раскрашивание, пластилин,  восковые мелки и т.д.)</w:t>
            </w:r>
          </w:p>
          <w:p w:rsidR="00606203" w:rsidRPr="00316FDA" w:rsidRDefault="00606203" w:rsidP="00606203">
            <w:pPr>
              <w:spacing w:after="0" w:line="240" w:lineRule="auto"/>
              <w:rPr>
                <w:rFonts w:ascii="Times New Roman" w:hAnsi="Times New Roman" w:cs="Times New Roman"/>
                <w:sz w:val="28"/>
                <w:szCs w:val="28"/>
              </w:rPr>
            </w:pPr>
            <w:r w:rsidRPr="00316FDA">
              <w:rPr>
                <w:rFonts w:ascii="Times New Roman" w:hAnsi="Times New Roman" w:cs="Times New Roman"/>
                <w:sz w:val="28"/>
                <w:szCs w:val="28"/>
              </w:rPr>
              <w:t>Театральный уголок (атрибуты для игр на различную тематику)</w:t>
            </w:r>
          </w:p>
          <w:p w:rsidR="00606203" w:rsidRPr="005E2837" w:rsidRDefault="00606203" w:rsidP="00606203">
            <w:pPr>
              <w:spacing w:after="0" w:line="240" w:lineRule="auto"/>
              <w:rPr>
                <w:rFonts w:ascii="Times New Roman" w:hAnsi="Times New Roman" w:cs="Times New Roman"/>
                <w:sz w:val="28"/>
                <w:szCs w:val="28"/>
              </w:rPr>
            </w:pPr>
            <w:r w:rsidRPr="006232DE">
              <w:rPr>
                <w:rFonts w:ascii="Times New Roman" w:hAnsi="Times New Roman" w:cs="Times New Roman"/>
                <w:sz w:val="28"/>
                <w:szCs w:val="28"/>
              </w:rPr>
              <w:t>Календарь «Сезонные изменения осенью».</w:t>
            </w:r>
          </w:p>
        </w:tc>
      </w:tr>
      <w:tr w:rsidR="00606203" w:rsidRPr="00316FDA" w:rsidTr="00606203">
        <w:tc>
          <w:tcPr>
            <w:tcW w:w="2127" w:type="dxa"/>
          </w:tcPr>
          <w:p w:rsidR="00606203" w:rsidRPr="00316FDA" w:rsidRDefault="00606203" w:rsidP="00606203">
            <w:pPr>
              <w:spacing w:after="0" w:line="240" w:lineRule="auto"/>
              <w:jc w:val="center"/>
              <w:rPr>
                <w:rFonts w:ascii="Times New Roman" w:hAnsi="Times New Roman" w:cs="Times New Roman"/>
                <w:b/>
                <w:bCs/>
                <w:sz w:val="28"/>
                <w:szCs w:val="28"/>
              </w:rPr>
            </w:pPr>
            <w:r w:rsidRPr="00316FDA">
              <w:rPr>
                <w:rFonts w:ascii="Times New Roman" w:hAnsi="Times New Roman" w:cs="Times New Roman"/>
                <w:b/>
                <w:bCs/>
                <w:sz w:val="28"/>
                <w:szCs w:val="28"/>
              </w:rPr>
              <w:t>Взаимодействие с семьей</w:t>
            </w:r>
          </w:p>
        </w:tc>
        <w:tc>
          <w:tcPr>
            <w:tcW w:w="7477" w:type="dxa"/>
          </w:tcPr>
          <w:p w:rsidR="00606203" w:rsidRPr="00316FDA" w:rsidRDefault="00606203" w:rsidP="00606203">
            <w:pPr>
              <w:spacing w:after="0" w:line="240" w:lineRule="auto"/>
              <w:rPr>
                <w:rFonts w:ascii="Times New Roman" w:hAnsi="Times New Roman" w:cs="Times New Roman"/>
                <w:sz w:val="28"/>
                <w:szCs w:val="28"/>
              </w:rPr>
            </w:pPr>
            <w:r w:rsidRPr="00316FDA">
              <w:rPr>
                <w:rFonts w:ascii="Times New Roman" w:hAnsi="Times New Roman" w:cs="Times New Roman"/>
                <w:sz w:val="28"/>
                <w:szCs w:val="28"/>
              </w:rPr>
              <w:t xml:space="preserve">Создание папки-передвижки для родителей </w:t>
            </w:r>
            <w:r w:rsidRPr="006232DE">
              <w:rPr>
                <w:rFonts w:ascii="Times New Roman" w:hAnsi="Times New Roman" w:cs="Times New Roman"/>
                <w:sz w:val="28"/>
                <w:szCs w:val="28"/>
              </w:rPr>
              <w:t>«К нам осень пришла».</w:t>
            </w:r>
          </w:p>
          <w:p w:rsidR="00606203" w:rsidRPr="00316FDA" w:rsidRDefault="00606203" w:rsidP="00606203">
            <w:pPr>
              <w:spacing w:after="0" w:line="240" w:lineRule="auto"/>
              <w:rPr>
                <w:rFonts w:ascii="Times New Roman" w:hAnsi="Times New Roman" w:cs="Times New Roman"/>
                <w:sz w:val="28"/>
                <w:szCs w:val="28"/>
              </w:rPr>
            </w:pPr>
            <w:r w:rsidRPr="00316FDA">
              <w:rPr>
                <w:rFonts w:ascii="Times New Roman" w:hAnsi="Times New Roman" w:cs="Times New Roman"/>
                <w:sz w:val="28"/>
                <w:szCs w:val="28"/>
              </w:rPr>
              <w:t>Консультация для родителей «Расскажите детям про осень»</w:t>
            </w:r>
          </w:p>
          <w:p w:rsidR="00606203" w:rsidRPr="006232DE" w:rsidRDefault="00606203" w:rsidP="00606203">
            <w:pPr>
              <w:spacing w:after="0" w:line="240" w:lineRule="auto"/>
              <w:rPr>
                <w:rFonts w:ascii="Times New Roman" w:hAnsi="Times New Roman" w:cs="Times New Roman"/>
                <w:sz w:val="28"/>
                <w:szCs w:val="28"/>
              </w:rPr>
            </w:pPr>
            <w:r w:rsidRPr="006232DE">
              <w:rPr>
                <w:rFonts w:ascii="Times New Roman" w:hAnsi="Times New Roman" w:cs="Times New Roman"/>
                <w:sz w:val="28"/>
                <w:szCs w:val="28"/>
              </w:rPr>
              <w:t>Консультация для родителей «Как предупредить респираторные заболевания детей осенью».</w:t>
            </w:r>
          </w:p>
          <w:p w:rsidR="00606203" w:rsidRPr="005E2837" w:rsidRDefault="00606203" w:rsidP="00606203">
            <w:pPr>
              <w:spacing w:after="0" w:line="240" w:lineRule="auto"/>
              <w:rPr>
                <w:rFonts w:ascii="Times New Roman" w:hAnsi="Times New Roman" w:cs="Times New Roman"/>
                <w:sz w:val="28"/>
                <w:szCs w:val="28"/>
              </w:rPr>
            </w:pPr>
          </w:p>
        </w:tc>
      </w:tr>
    </w:tbl>
    <w:p w:rsidR="00606203" w:rsidRDefault="00606203" w:rsidP="00606203">
      <w:pPr>
        <w:spacing w:after="0" w:line="240" w:lineRule="auto"/>
        <w:rPr>
          <w:rFonts w:ascii="Times New Roman" w:hAnsi="Times New Roman" w:cs="Times New Roman"/>
          <w:b/>
          <w:bCs/>
          <w:color w:val="000000"/>
          <w:sz w:val="28"/>
          <w:szCs w:val="28"/>
        </w:rPr>
      </w:pPr>
    </w:p>
    <w:p w:rsidR="00606203" w:rsidRPr="0011436B" w:rsidRDefault="00606203" w:rsidP="00606203">
      <w:pPr>
        <w:tabs>
          <w:tab w:val="left" w:pos="5400"/>
        </w:tabs>
        <w:spacing w:after="0" w:line="240" w:lineRule="auto"/>
        <w:outlineLvl w:val="0"/>
        <w:rPr>
          <w:rFonts w:ascii="Times New Roman" w:hAnsi="Times New Roman" w:cs="Times New Roman"/>
          <w:b/>
          <w:bCs/>
          <w:sz w:val="28"/>
          <w:szCs w:val="28"/>
        </w:rPr>
      </w:pPr>
      <w:r>
        <w:rPr>
          <w:rFonts w:ascii="Times New Roman" w:hAnsi="Times New Roman" w:cs="Times New Roman"/>
          <w:b/>
          <w:bCs/>
          <w:sz w:val="28"/>
          <w:szCs w:val="28"/>
        </w:rPr>
        <w:t xml:space="preserve">Содержание работы с детьми по теме: </w:t>
      </w:r>
      <w:r w:rsidRPr="0011436B">
        <w:rPr>
          <w:rFonts w:ascii="Times New Roman" w:hAnsi="Times New Roman" w:cs="Times New Roman"/>
          <w:b/>
          <w:bCs/>
          <w:sz w:val="28"/>
          <w:szCs w:val="28"/>
        </w:rPr>
        <w:t>«</w:t>
      </w:r>
      <w:r>
        <w:rPr>
          <w:rFonts w:ascii="Times New Roman" w:hAnsi="Times New Roman" w:cs="Times New Roman"/>
          <w:b/>
          <w:bCs/>
          <w:sz w:val="28"/>
          <w:szCs w:val="28"/>
        </w:rPr>
        <w:t>Я  и моя семья</w:t>
      </w:r>
      <w:r w:rsidRPr="0011436B">
        <w:rPr>
          <w:rFonts w:ascii="Times New Roman" w:hAnsi="Times New Roman" w:cs="Times New Roman"/>
          <w:b/>
          <w:bCs/>
          <w:sz w:val="28"/>
          <w:szCs w:val="28"/>
        </w:rPr>
        <w:t>»</w:t>
      </w:r>
    </w:p>
    <w:p w:rsidR="00606203" w:rsidRPr="003E0909" w:rsidRDefault="00606203" w:rsidP="00606203">
      <w:pPr>
        <w:spacing w:after="0" w:line="240" w:lineRule="auto"/>
        <w:rPr>
          <w:rFonts w:ascii="Times New Roman" w:hAnsi="Times New Roman" w:cs="Times New Roman"/>
          <w:sz w:val="28"/>
          <w:szCs w:val="28"/>
        </w:rPr>
      </w:pPr>
      <w:r w:rsidRPr="003E0909">
        <w:rPr>
          <w:rFonts w:ascii="Times New Roman" w:hAnsi="Times New Roman" w:cs="Times New Roman"/>
          <w:b/>
          <w:bCs/>
          <w:sz w:val="28"/>
          <w:szCs w:val="28"/>
        </w:rPr>
        <w:t>Сроки реализации</w:t>
      </w:r>
      <w:r w:rsidR="001F4CB8">
        <w:rPr>
          <w:rFonts w:ascii="Times New Roman" w:hAnsi="Times New Roman" w:cs="Times New Roman"/>
          <w:sz w:val="28"/>
          <w:szCs w:val="28"/>
        </w:rPr>
        <w:t>: 0</w:t>
      </w:r>
      <w:r w:rsidR="008F16AC">
        <w:rPr>
          <w:rFonts w:ascii="Times New Roman" w:hAnsi="Times New Roman" w:cs="Times New Roman"/>
          <w:sz w:val="28"/>
          <w:szCs w:val="28"/>
        </w:rPr>
        <w:t>1</w:t>
      </w:r>
      <w:r w:rsidR="001F4CB8">
        <w:rPr>
          <w:rFonts w:ascii="Times New Roman" w:hAnsi="Times New Roman" w:cs="Times New Roman"/>
          <w:sz w:val="28"/>
          <w:szCs w:val="28"/>
        </w:rPr>
        <w:t>.10.1</w:t>
      </w:r>
      <w:r w:rsidR="008F16AC">
        <w:rPr>
          <w:rFonts w:ascii="Times New Roman" w:hAnsi="Times New Roman" w:cs="Times New Roman"/>
          <w:sz w:val="28"/>
          <w:szCs w:val="28"/>
        </w:rPr>
        <w:t>8</w:t>
      </w:r>
      <w:r w:rsidR="001F4CB8">
        <w:rPr>
          <w:rFonts w:ascii="Times New Roman" w:hAnsi="Times New Roman" w:cs="Times New Roman"/>
          <w:sz w:val="28"/>
          <w:szCs w:val="28"/>
        </w:rPr>
        <w:t xml:space="preserve">  г.– </w:t>
      </w:r>
      <w:r w:rsidR="008F16AC">
        <w:rPr>
          <w:rFonts w:ascii="Times New Roman" w:hAnsi="Times New Roman" w:cs="Times New Roman"/>
          <w:sz w:val="28"/>
          <w:szCs w:val="28"/>
        </w:rPr>
        <w:t>19</w:t>
      </w:r>
      <w:r w:rsidR="001F4CB8">
        <w:rPr>
          <w:rFonts w:ascii="Times New Roman" w:hAnsi="Times New Roman" w:cs="Times New Roman"/>
          <w:sz w:val="28"/>
          <w:szCs w:val="28"/>
        </w:rPr>
        <w:t>.10.1</w:t>
      </w:r>
      <w:r w:rsidR="008F16AC">
        <w:rPr>
          <w:rFonts w:ascii="Times New Roman" w:hAnsi="Times New Roman" w:cs="Times New Roman"/>
          <w:sz w:val="28"/>
          <w:szCs w:val="28"/>
        </w:rPr>
        <w:t>8</w:t>
      </w:r>
      <w:r>
        <w:rPr>
          <w:rFonts w:ascii="Times New Roman" w:hAnsi="Times New Roman" w:cs="Times New Roman"/>
          <w:sz w:val="28"/>
          <w:szCs w:val="28"/>
        </w:rPr>
        <w:t xml:space="preserve">  г.</w:t>
      </w:r>
    </w:p>
    <w:p w:rsidR="00606203" w:rsidRPr="00180E96" w:rsidRDefault="00606203" w:rsidP="00606203">
      <w:pPr>
        <w:spacing w:after="0" w:line="240" w:lineRule="auto"/>
        <w:rPr>
          <w:rFonts w:ascii="Times New Roman" w:hAnsi="Times New Roman" w:cs="Times New Roman"/>
          <w:b/>
          <w:bCs/>
          <w:sz w:val="28"/>
          <w:szCs w:val="28"/>
        </w:rPr>
      </w:pPr>
      <w:r w:rsidRPr="00180E96">
        <w:rPr>
          <w:rFonts w:ascii="Times New Roman" w:hAnsi="Times New Roman" w:cs="Times New Roman"/>
          <w:b/>
          <w:bCs/>
          <w:sz w:val="28"/>
          <w:szCs w:val="28"/>
        </w:rPr>
        <w:t>Основные задачи:</w:t>
      </w:r>
    </w:p>
    <w:p w:rsidR="00606203" w:rsidRPr="00DB7EFD" w:rsidRDefault="00606203" w:rsidP="00606203">
      <w:pPr>
        <w:pStyle w:val="a6"/>
        <w:spacing w:before="0" w:beforeAutospacing="0" w:after="0" w:afterAutospacing="0"/>
        <w:jc w:val="both"/>
        <w:rPr>
          <w:rFonts w:ascii="Times New Roman" w:hAnsi="Times New Roman" w:cs="Times New Roman"/>
          <w:sz w:val="28"/>
          <w:szCs w:val="28"/>
        </w:rPr>
      </w:pPr>
      <w:r w:rsidRPr="00DB7EFD">
        <w:rPr>
          <w:rFonts w:ascii="Times New Roman" w:hAnsi="Times New Roman" w:cs="Times New Roman"/>
          <w:sz w:val="28"/>
          <w:szCs w:val="28"/>
        </w:rPr>
        <w:t>- Формировать  начальные представления о здоровье и здоровом образе жизни.</w:t>
      </w:r>
    </w:p>
    <w:p w:rsidR="00606203" w:rsidRPr="00DB7EFD" w:rsidRDefault="00606203" w:rsidP="00606203">
      <w:pPr>
        <w:pStyle w:val="a6"/>
        <w:spacing w:before="0" w:beforeAutospacing="0" w:after="0" w:afterAutospacing="0"/>
        <w:jc w:val="both"/>
        <w:rPr>
          <w:rFonts w:ascii="Times New Roman" w:hAnsi="Times New Roman" w:cs="Times New Roman"/>
          <w:sz w:val="28"/>
          <w:szCs w:val="28"/>
        </w:rPr>
      </w:pPr>
      <w:r w:rsidRPr="00DB7EFD">
        <w:rPr>
          <w:rFonts w:ascii="Times New Roman" w:hAnsi="Times New Roman" w:cs="Times New Roman"/>
          <w:sz w:val="28"/>
          <w:szCs w:val="28"/>
        </w:rPr>
        <w:t>- Формировать образ Я.</w:t>
      </w:r>
    </w:p>
    <w:p w:rsidR="00606203" w:rsidRPr="00DB7EFD" w:rsidRDefault="00606203" w:rsidP="00606203">
      <w:pPr>
        <w:pStyle w:val="a6"/>
        <w:spacing w:before="0" w:beforeAutospacing="0" w:after="0" w:afterAutospacing="0"/>
        <w:jc w:val="both"/>
        <w:rPr>
          <w:rFonts w:ascii="Times New Roman" w:hAnsi="Times New Roman" w:cs="Times New Roman"/>
          <w:sz w:val="28"/>
          <w:szCs w:val="28"/>
        </w:rPr>
      </w:pPr>
      <w:r w:rsidRPr="00DB7EFD">
        <w:rPr>
          <w:rFonts w:ascii="Times New Roman" w:hAnsi="Times New Roman" w:cs="Times New Roman"/>
          <w:sz w:val="28"/>
          <w:szCs w:val="28"/>
        </w:rPr>
        <w:t>- Формировать элементарные навыки ухода за своим лицом и телом.</w:t>
      </w:r>
    </w:p>
    <w:p w:rsidR="00606203" w:rsidRPr="00DB7EFD" w:rsidRDefault="00606203" w:rsidP="00606203">
      <w:pPr>
        <w:pStyle w:val="a6"/>
        <w:spacing w:before="0" w:beforeAutospacing="0" w:after="0" w:afterAutospacing="0"/>
        <w:jc w:val="both"/>
        <w:rPr>
          <w:rFonts w:ascii="Times New Roman" w:hAnsi="Times New Roman" w:cs="Times New Roman"/>
          <w:sz w:val="28"/>
          <w:szCs w:val="28"/>
        </w:rPr>
      </w:pPr>
      <w:r w:rsidRPr="00DB7EFD">
        <w:rPr>
          <w:rFonts w:ascii="Times New Roman" w:hAnsi="Times New Roman" w:cs="Times New Roman"/>
          <w:sz w:val="28"/>
          <w:szCs w:val="28"/>
        </w:rPr>
        <w:t>- Развивать представления о своем внешнем облике.</w:t>
      </w:r>
    </w:p>
    <w:p w:rsidR="00606203" w:rsidRPr="00DB7EFD" w:rsidRDefault="00606203" w:rsidP="00606203">
      <w:pPr>
        <w:pStyle w:val="a6"/>
        <w:spacing w:before="0" w:beforeAutospacing="0" w:after="0" w:afterAutospacing="0"/>
        <w:jc w:val="both"/>
        <w:rPr>
          <w:rFonts w:ascii="Times New Roman" w:hAnsi="Times New Roman" w:cs="Times New Roman"/>
          <w:sz w:val="28"/>
          <w:szCs w:val="28"/>
        </w:rPr>
      </w:pPr>
      <w:r w:rsidRPr="00DB7EFD">
        <w:rPr>
          <w:rFonts w:ascii="Times New Roman" w:hAnsi="Times New Roman" w:cs="Times New Roman"/>
          <w:sz w:val="28"/>
          <w:szCs w:val="28"/>
        </w:rPr>
        <w:t>- Побуждать называть свои имя, фамилию, имена членов семьи, говорить о себе в первом лице.</w:t>
      </w:r>
    </w:p>
    <w:p w:rsidR="00606203" w:rsidRPr="00DB7EFD" w:rsidRDefault="00606203" w:rsidP="00606203">
      <w:pPr>
        <w:pStyle w:val="a6"/>
        <w:spacing w:before="0" w:beforeAutospacing="0" w:after="0" w:afterAutospacing="0"/>
        <w:rPr>
          <w:rFonts w:ascii="Times New Roman" w:hAnsi="Times New Roman" w:cs="Times New Roman"/>
          <w:sz w:val="28"/>
          <w:szCs w:val="28"/>
        </w:rPr>
      </w:pPr>
      <w:r w:rsidRPr="00DB7EFD">
        <w:rPr>
          <w:rFonts w:ascii="Times New Roman" w:hAnsi="Times New Roman" w:cs="Times New Roman"/>
          <w:sz w:val="28"/>
          <w:szCs w:val="28"/>
        </w:rPr>
        <w:t>- Обобщать представления о своей семье.</w:t>
      </w:r>
    </w:p>
    <w:p w:rsidR="00606203" w:rsidRPr="003B0FF3" w:rsidRDefault="00606203" w:rsidP="00606203">
      <w:pPr>
        <w:spacing w:after="0" w:line="240" w:lineRule="auto"/>
        <w:rPr>
          <w:rFonts w:ascii="Times New Roman" w:hAnsi="Times New Roman" w:cs="Times New Roman"/>
          <w:sz w:val="28"/>
          <w:szCs w:val="28"/>
        </w:rPr>
      </w:pPr>
      <w:r w:rsidRPr="00240367">
        <w:rPr>
          <w:rFonts w:ascii="Times New Roman" w:hAnsi="Times New Roman" w:cs="Times New Roman"/>
          <w:b/>
          <w:bCs/>
          <w:sz w:val="24"/>
          <w:szCs w:val="24"/>
        </w:rPr>
        <w:t>ИТОГОВОЕ МЕРОПРИЯТИЕ</w:t>
      </w:r>
      <w:r>
        <w:rPr>
          <w:rFonts w:ascii="Times New Roman" w:hAnsi="Times New Roman" w:cs="Times New Roman"/>
          <w:sz w:val="24"/>
          <w:szCs w:val="24"/>
        </w:rPr>
        <w:t xml:space="preserve">: </w:t>
      </w:r>
      <w:r w:rsidRPr="004D24C5">
        <w:rPr>
          <w:rFonts w:ascii="Times New Roman" w:hAnsi="Times New Roman" w:cs="Times New Roman"/>
          <w:sz w:val="28"/>
          <w:szCs w:val="28"/>
        </w:rPr>
        <w:t>Оформление альбома «Моя семья»</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39"/>
        <w:gridCol w:w="7029"/>
      </w:tblGrid>
      <w:tr w:rsidR="00606203" w:rsidRPr="00316FDA" w:rsidTr="00606203">
        <w:tc>
          <w:tcPr>
            <w:tcW w:w="1985" w:type="dxa"/>
          </w:tcPr>
          <w:p w:rsidR="00606203" w:rsidRPr="00316FDA" w:rsidRDefault="00606203" w:rsidP="00606203">
            <w:pPr>
              <w:spacing w:after="0" w:line="240" w:lineRule="auto"/>
              <w:jc w:val="center"/>
              <w:rPr>
                <w:rFonts w:ascii="Times New Roman" w:hAnsi="Times New Roman" w:cs="Times New Roman"/>
                <w:b/>
                <w:bCs/>
                <w:sz w:val="28"/>
                <w:szCs w:val="28"/>
              </w:rPr>
            </w:pPr>
            <w:r w:rsidRPr="00316FDA">
              <w:rPr>
                <w:rFonts w:ascii="Times New Roman" w:hAnsi="Times New Roman" w:cs="Times New Roman"/>
                <w:b/>
                <w:bCs/>
                <w:sz w:val="28"/>
                <w:szCs w:val="28"/>
              </w:rPr>
              <w:t>Образовательные области</w:t>
            </w:r>
          </w:p>
        </w:tc>
        <w:tc>
          <w:tcPr>
            <w:tcW w:w="7477" w:type="dxa"/>
          </w:tcPr>
          <w:p w:rsidR="00606203" w:rsidRPr="00316FDA" w:rsidRDefault="00606203" w:rsidP="00606203">
            <w:pPr>
              <w:spacing w:after="0" w:line="240" w:lineRule="auto"/>
              <w:jc w:val="center"/>
              <w:rPr>
                <w:rFonts w:ascii="Times New Roman" w:hAnsi="Times New Roman" w:cs="Times New Roman"/>
                <w:b/>
                <w:bCs/>
                <w:sz w:val="28"/>
                <w:szCs w:val="28"/>
              </w:rPr>
            </w:pPr>
            <w:r w:rsidRPr="00316FDA">
              <w:rPr>
                <w:rFonts w:ascii="Times New Roman" w:hAnsi="Times New Roman" w:cs="Times New Roman"/>
                <w:b/>
                <w:bCs/>
                <w:sz w:val="28"/>
                <w:szCs w:val="28"/>
              </w:rPr>
              <w:t>Совместная образовательная деятельность с детьми</w:t>
            </w:r>
          </w:p>
        </w:tc>
      </w:tr>
      <w:tr w:rsidR="00606203" w:rsidRPr="00316FDA" w:rsidTr="00606203">
        <w:tc>
          <w:tcPr>
            <w:tcW w:w="1985" w:type="dxa"/>
          </w:tcPr>
          <w:p w:rsidR="00606203" w:rsidRPr="00316FDA" w:rsidRDefault="00606203" w:rsidP="00606203">
            <w:pPr>
              <w:spacing w:after="0" w:line="240" w:lineRule="auto"/>
              <w:jc w:val="center"/>
              <w:rPr>
                <w:rFonts w:ascii="Times New Roman" w:hAnsi="Times New Roman" w:cs="Times New Roman"/>
                <w:b/>
                <w:bCs/>
                <w:sz w:val="28"/>
                <w:szCs w:val="28"/>
              </w:rPr>
            </w:pPr>
          </w:p>
          <w:p w:rsidR="00606203" w:rsidRPr="00316FDA" w:rsidRDefault="00606203" w:rsidP="00606203">
            <w:pPr>
              <w:spacing w:after="0" w:line="240" w:lineRule="auto"/>
              <w:jc w:val="center"/>
              <w:rPr>
                <w:rFonts w:ascii="Times New Roman" w:hAnsi="Times New Roman" w:cs="Times New Roman"/>
                <w:b/>
                <w:bCs/>
                <w:sz w:val="28"/>
                <w:szCs w:val="28"/>
              </w:rPr>
            </w:pPr>
            <w:r w:rsidRPr="00316FDA">
              <w:rPr>
                <w:rFonts w:ascii="Times New Roman" w:hAnsi="Times New Roman" w:cs="Times New Roman"/>
                <w:b/>
                <w:bCs/>
                <w:sz w:val="28"/>
                <w:szCs w:val="28"/>
              </w:rPr>
              <w:t>Социально – коммуникативное развитие</w:t>
            </w:r>
          </w:p>
          <w:p w:rsidR="00606203" w:rsidRPr="00316FDA" w:rsidRDefault="00606203" w:rsidP="00606203">
            <w:pPr>
              <w:spacing w:after="0" w:line="240" w:lineRule="auto"/>
              <w:jc w:val="center"/>
              <w:rPr>
                <w:rFonts w:ascii="Times New Roman" w:hAnsi="Times New Roman" w:cs="Times New Roman"/>
                <w:b/>
                <w:bCs/>
                <w:sz w:val="28"/>
                <w:szCs w:val="28"/>
              </w:rPr>
            </w:pPr>
          </w:p>
        </w:tc>
        <w:tc>
          <w:tcPr>
            <w:tcW w:w="7477" w:type="dxa"/>
          </w:tcPr>
          <w:p w:rsidR="00606203" w:rsidRPr="00316FDA" w:rsidRDefault="00606203" w:rsidP="00606203">
            <w:pPr>
              <w:spacing w:after="0" w:line="240" w:lineRule="auto"/>
              <w:rPr>
                <w:rFonts w:ascii="Times New Roman" w:hAnsi="Times New Roman" w:cs="Times New Roman"/>
                <w:sz w:val="28"/>
                <w:szCs w:val="28"/>
              </w:rPr>
            </w:pPr>
            <w:r w:rsidRPr="00316FDA">
              <w:rPr>
                <w:rFonts w:ascii="Times New Roman" w:hAnsi="Times New Roman" w:cs="Times New Roman"/>
                <w:sz w:val="28"/>
                <w:szCs w:val="28"/>
              </w:rPr>
              <w:t>Наблюдения за трудом взрослых.</w:t>
            </w:r>
          </w:p>
          <w:p w:rsidR="00606203" w:rsidRPr="00316FDA" w:rsidRDefault="00606203" w:rsidP="00606203">
            <w:pPr>
              <w:spacing w:after="0" w:line="240" w:lineRule="auto"/>
              <w:rPr>
                <w:rFonts w:ascii="Times New Roman" w:hAnsi="Times New Roman" w:cs="Times New Roman"/>
                <w:sz w:val="28"/>
                <w:szCs w:val="28"/>
              </w:rPr>
            </w:pPr>
            <w:r w:rsidRPr="00316FDA">
              <w:rPr>
                <w:rFonts w:ascii="Times New Roman" w:hAnsi="Times New Roman" w:cs="Times New Roman"/>
                <w:sz w:val="28"/>
                <w:szCs w:val="28"/>
              </w:rPr>
              <w:t>Наблюдение за природой и сезонными изменениями.</w:t>
            </w:r>
          </w:p>
          <w:p w:rsidR="00606203" w:rsidRPr="00316FDA" w:rsidRDefault="00606203" w:rsidP="00606203">
            <w:pPr>
              <w:spacing w:after="0" w:line="240" w:lineRule="auto"/>
              <w:rPr>
                <w:rFonts w:ascii="Times New Roman" w:hAnsi="Times New Roman" w:cs="Times New Roman"/>
                <w:sz w:val="28"/>
                <w:szCs w:val="28"/>
              </w:rPr>
            </w:pPr>
            <w:r w:rsidRPr="00316FDA">
              <w:rPr>
                <w:rFonts w:ascii="Times New Roman" w:hAnsi="Times New Roman" w:cs="Times New Roman"/>
                <w:sz w:val="28"/>
                <w:szCs w:val="28"/>
              </w:rPr>
              <w:t>Беседы о разных профессиях.</w:t>
            </w:r>
          </w:p>
          <w:p w:rsidR="00606203" w:rsidRPr="00316FDA" w:rsidRDefault="00606203" w:rsidP="00606203">
            <w:pPr>
              <w:spacing w:after="0" w:line="240" w:lineRule="auto"/>
              <w:rPr>
                <w:rFonts w:ascii="Times New Roman" w:hAnsi="Times New Roman" w:cs="Times New Roman"/>
                <w:sz w:val="28"/>
                <w:szCs w:val="28"/>
              </w:rPr>
            </w:pPr>
            <w:r w:rsidRPr="00316FDA">
              <w:rPr>
                <w:rFonts w:ascii="Times New Roman" w:hAnsi="Times New Roman" w:cs="Times New Roman"/>
                <w:sz w:val="28"/>
                <w:szCs w:val="28"/>
              </w:rPr>
              <w:t>Рассматривание иллюстраций.</w:t>
            </w:r>
          </w:p>
          <w:p w:rsidR="00606203" w:rsidRPr="00316FDA" w:rsidRDefault="00606203" w:rsidP="00606203">
            <w:pPr>
              <w:spacing w:after="0" w:line="240" w:lineRule="auto"/>
              <w:rPr>
                <w:rFonts w:ascii="Times New Roman" w:hAnsi="Times New Roman" w:cs="Times New Roman"/>
                <w:sz w:val="28"/>
                <w:szCs w:val="28"/>
              </w:rPr>
            </w:pPr>
            <w:r w:rsidRPr="00A31208">
              <w:rPr>
                <w:rFonts w:ascii="Times New Roman" w:hAnsi="Times New Roman" w:cs="Times New Roman"/>
                <w:b/>
                <w:bCs/>
                <w:sz w:val="28"/>
                <w:szCs w:val="28"/>
              </w:rPr>
              <w:t>Сюжетно-ролевая игры</w:t>
            </w:r>
            <w:r w:rsidRPr="00316FDA">
              <w:rPr>
                <w:rFonts w:ascii="Times New Roman" w:hAnsi="Times New Roman" w:cs="Times New Roman"/>
                <w:sz w:val="28"/>
                <w:szCs w:val="28"/>
              </w:rPr>
              <w:t xml:space="preserve"> «Магазин», «Семья».</w:t>
            </w:r>
          </w:p>
          <w:p w:rsidR="00606203" w:rsidRPr="00316FDA" w:rsidRDefault="00606203" w:rsidP="00606203">
            <w:pPr>
              <w:spacing w:after="0" w:line="240" w:lineRule="auto"/>
              <w:rPr>
                <w:rFonts w:ascii="Times New Roman" w:hAnsi="Times New Roman" w:cs="Times New Roman"/>
                <w:sz w:val="28"/>
                <w:szCs w:val="28"/>
              </w:rPr>
            </w:pPr>
            <w:proofErr w:type="gramStart"/>
            <w:r w:rsidRPr="00A31208">
              <w:rPr>
                <w:rFonts w:ascii="Times New Roman" w:hAnsi="Times New Roman" w:cs="Times New Roman"/>
                <w:b/>
                <w:bCs/>
                <w:sz w:val="28"/>
                <w:szCs w:val="28"/>
              </w:rPr>
              <w:t>Подвижная</w:t>
            </w:r>
            <w:proofErr w:type="gramEnd"/>
            <w:r w:rsidRPr="00A31208">
              <w:rPr>
                <w:rFonts w:ascii="Times New Roman" w:hAnsi="Times New Roman" w:cs="Times New Roman"/>
                <w:b/>
                <w:bCs/>
                <w:sz w:val="28"/>
                <w:szCs w:val="28"/>
              </w:rPr>
              <w:t xml:space="preserve"> игр</w:t>
            </w:r>
            <w:r w:rsidRPr="00316FDA">
              <w:rPr>
                <w:rFonts w:ascii="Times New Roman" w:hAnsi="Times New Roman" w:cs="Times New Roman"/>
                <w:sz w:val="28"/>
                <w:szCs w:val="28"/>
              </w:rPr>
              <w:t xml:space="preserve"> «Кот и мыши».</w:t>
            </w:r>
          </w:p>
          <w:p w:rsidR="00606203" w:rsidRDefault="00606203" w:rsidP="00606203">
            <w:pPr>
              <w:spacing w:after="0" w:line="240" w:lineRule="auto"/>
              <w:rPr>
                <w:rFonts w:ascii="Times New Roman" w:hAnsi="Times New Roman" w:cs="Times New Roman"/>
                <w:sz w:val="28"/>
                <w:szCs w:val="28"/>
              </w:rPr>
            </w:pPr>
            <w:r w:rsidRPr="00A31208">
              <w:rPr>
                <w:rFonts w:ascii="Times New Roman" w:hAnsi="Times New Roman" w:cs="Times New Roman"/>
                <w:b/>
                <w:bCs/>
                <w:sz w:val="28"/>
                <w:szCs w:val="28"/>
              </w:rPr>
              <w:t>Игровая ситуация</w:t>
            </w:r>
            <w:r w:rsidRPr="00316FDA">
              <w:rPr>
                <w:rFonts w:ascii="Times New Roman" w:hAnsi="Times New Roman" w:cs="Times New Roman"/>
                <w:sz w:val="28"/>
                <w:szCs w:val="28"/>
              </w:rPr>
              <w:t xml:space="preserve"> «Вежливый медвежонок».</w:t>
            </w:r>
          </w:p>
          <w:p w:rsidR="00606203" w:rsidRPr="00316FDA" w:rsidRDefault="00606203" w:rsidP="00606203">
            <w:pPr>
              <w:spacing w:after="0" w:line="240" w:lineRule="auto"/>
              <w:rPr>
                <w:rFonts w:ascii="Times New Roman" w:hAnsi="Times New Roman" w:cs="Times New Roman"/>
                <w:sz w:val="28"/>
                <w:szCs w:val="28"/>
              </w:rPr>
            </w:pPr>
          </w:p>
        </w:tc>
      </w:tr>
      <w:tr w:rsidR="00606203" w:rsidRPr="00316FDA" w:rsidTr="00606203">
        <w:tc>
          <w:tcPr>
            <w:tcW w:w="1985" w:type="dxa"/>
          </w:tcPr>
          <w:p w:rsidR="00606203" w:rsidRPr="00316FDA" w:rsidRDefault="00606203" w:rsidP="00606203">
            <w:pPr>
              <w:spacing w:after="0" w:line="240" w:lineRule="auto"/>
              <w:jc w:val="center"/>
              <w:rPr>
                <w:rFonts w:ascii="Times New Roman" w:hAnsi="Times New Roman" w:cs="Times New Roman"/>
                <w:b/>
                <w:bCs/>
                <w:sz w:val="28"/>
                <w:szCs w:val="28"/>
              </w:rPr>
            </w:pPr>
          </w:p>
          <w:p w:rsidR="00606203" w:rsidRPr="00316FDA" w:rsidRDefault="00606203" w:rsidP="00606203">
            <w:pPr>
              <w:spacing w:after="0" w:line="240" w:lineRule="auto"/>
              <w:jc w:val="center"/>
              <w:rPr>
                <w:rFonts w:ascii="Times New Roman" w:hAnsi="Times New Roman" w:cs="Times New Roman"/>
                <w:b/>
                <w:bCs/>
                <w:sz w:val="28"/>
                <w:szCs w:val="28"/>
              </w:rPr>
            </w:pPr>
            <w:r w:rsidRPr="00316FDA">
              <w:rPr>
                <w:rFonts w:ascii="Times New Roman" w:hAnsi="Times New Roman" w:cs="Times New Roman"/>
                <w:b/>
                <w:bCs/>
                <w:sz w:val="28"/>
                <w:szCs w:val="28"/>
              </w:rPr>
              <w:t>Познавательное развитие</w:t>
            </w:r>
          </w:p>
          <w:p w:rsidR="00606203" w:rsidRPr="00316FDA" w:rsidRDefault="00606203" w:rsidP="00606203">
            <w:pPr>
              <w:spacing w:after="0" w:line="240" w:lineRule="auto"/>
              <w:jc w:val="center"/>
              <w:rPr>
                <w:rFonts w:ascii="Times New Roman" w:hAnsi="Times New Roman" w:cs="Times New Roman"/>
                <w:b/>
                <w:bCs/>
                <w:sz w:val="28"/>
                <w:szCs w:val="28"/>
              </w:rPr>
            </w:pPr>
          </w:p>
        </w:tc>
        <w:tc>
          <w:tcPr>
            <w:tcW w:w="7477" w:type="dxa"/>
          </w:tcPr>
          <w:p w:rsidR="00606203" w:rsidRPr="00316FDA" w:rsidRDefault="00606203" w:rsidP="00606203">
            <w:pPr>
              <w:spacing w:after="0" w:line="240" w:lineRule="auto"/>
              <w:rPr>
                <w:rFonts w:ascii="Times New Roman" w:hAnsi="Times New Roman" w:cs="Times New Roman"/>
                <w:sz w:val="28"/>
                <w:szCs w:val="28"/>
              </w:rPr>
            </w:pPr>
            <w:r w:rsidRPr="00316FDA">
              <w:rPr>
                <w:rFonts w:ascii="Times New Roman" w:hAnsi="Times New Roman" w:cs="Times New Roman"/>
                <w:sz w:val="28"/>
                <w:szCs w:val="28"/>
              </w:rPr>
              <w:t>Ситуативный разговор «Что было бы если бы?».</w:t>
            </w:r>
          </w:p>
          <w:p w:rsidR="00606203" w:rsidRPr="00316FDA" w:rsidRDefault="00606203" w:rsidP="00606203">
            <w:pPr>
              <w:spacing w:after="0" w:line="240" w:lineRule="auto"/>
              <w:rPr>
                <w:rFonts w:ascii="Times New Roman" w:hAnsi="Times New Roman" w:cs="Times New Roman"/>
                <w:sz w:val="28"/>
                <w:szCs w:val="28"/>
              </w:rPr>
            </w:pPr>
            <w:r w:rsidRPr="00A31208">
              <w:rPr>
                <w:rFonts w:ascii="Times New Roman" w:hAnsi="Times New Roman" w:cs="Times New Roman"/>
                <w:b/>
                <w:bCs/>
                <w:sz w:val="28"/>
                <w:szCs w:val="28"/>
              </w:rPr>
              <w:t>Дидактическая игра</w:t>
            </w:r>
            <w:r w:rsidRPr="00316FDA">
              <w:rPr>
                <w:rFonts w:ascii="Times New Roman" w:hAnsi="Times New Roman" w:cs="Times New Roman"/>
                <w:sz w:val="28"/>
                <w:szCs w:val="28"/>
              </w:rPr>
              <w:t xml:space="preserve"> «Ассоциации».</w:t>
            </w:r>
          </w:p>
          <w:p w:rsidR="00606203" w:rsidRPr="00316FDA" w:rsidRDefault="00606203" w:rsidP="00606203">
            <w:pPr>
              <w:spacing w:after="0" w:line="240" w:lineRule="auto"/>
              <w:rPr>
                <w:rFonts w:ascii="Times New Roman" w:hAnsi="Times New Roman" w:cs="Times New Roman"/>
                <w:sz w:val="28"/>
                <w:szCs w:val="28"/>
              </w:rPr>
            </w:pPr>
            <w:r w:rsidRPr="00A31208">
              <w:rPr>
                <w:rFonts w:ascii="Times New Roman" w:hAnsi="Times New Roman" w:cs="Times New Roman"/>
                <w:b/>
                <w:bCs/>
                <w:sz w:val="28"/>
                <w:szCs w:val="28"/>
              </w:rPr>
              <w:t>Беседа</w:t>
            </w:r>
            <w:r w:rsidRPr="00316FDA">
              <w:rPr>
                <w:rFonts w:ascii="Times New Roman" w:hAnsi="Times New Roman" w:cs="Times New Roman"/>
                <w:sz w:val="28"/>
                <w:szCs w:val="28"/>
              </w:rPr>
              <w:t xml:space="preserve"> «Ребёнок и огонь». Чтение: </w:t>
            </w:r>
            <w:proofErr w:type="spellStart"/>
            <w:r w:rsidRPr="00316FDA">
              <w:rPr>
                <w:rFonts w:ascii="Times New Roman" w:hAnsi="Times New Roman" w:cs="Times New Roman"/>
                <w:sz w:val="28"/>
                <w:szCs w:val="28"/>
              </w:rPr>
              <w:t>потешка</w:t>
            </w:r>
            <w:proofErr w:type="spellEnd"/>
            <w:r>
              <w:rPr>
                <w:rFonts w:ascii="Times New Roman" w:hAnsi="Times New Roman" w:cs="Times New Roman"/>
                <w:sz w:val="28"/>
                <w:szCs w:val="28"/>
              </w:rPr>
              <w:t xml:space="preserve"> </w:t>
            </w:r>
            <w:r w:rsidRPr="00316FDA">
              <w:rPr>
                <w:rFonts w:ascii="Times New Roman" w:hAnsi="Times New Roman" w:cs="Times New Roman"/>
                <w:sz w:val="28"/>
                <w:szCs w:val="28"/>
              </w:rPr>
              <w:t>«</w:t>
            </w:r>
            <w:proofErr w:type="spellStart"/>
            <w:r w:rsidRPr="00316FDA">
              <w:rPr>
                <w:rFonts w:ascii="Times New Roman" w:hAnsi="Times New Roman" w:cs="Times New Roman"/>
                <w:sz w:val="28"/>
                <w:szCs w:val="28"/>
              </w:rPr>
              <w:t>Тилибом</w:t>
            </w:r>
            <w:proofErr w:type="spellEnd"/>
            <w:r w:rsidRPr="00316FDA">
              <w:rPr>
                <w:rFonts w:ascii="Times New Roman" w:hAnsi="Times New Roman" w:cs="Times New Roman"/>
                <w:sz w:val="28"/>
                <w:szCs w:val="28"/>
              </w:rPr>
              <w:t>!</w:t>
            </w:r>
            <w:r>
              <w:rPr>
                <w:rFonts w:ascii="Times New Roman" w:hAnsi="Times New Roman" w:cs="Times New Roman"/>
                <w:sz w:val="28"/>
                <w:szCs w:val="28"/>
              </w:rPr>
              <w:t xml:space="preserve">», отрывков из стихотворения С. </w:t>
            </w:r>
            <w:r w:rsidRPr="00316FDA">
              <w:rPr>
                <w:rFonts w:ascii="Times New Roman" w:hAnsi="Times New Roman" w:cs="Times New Roman"/>
                <w:sz w:val="28"/>
                <w:szCs w:val="28"/>
              </w:rPr>
              <w:t>Маршак «Пожар».</w:t>
            </w:r>
          </w:p>
          <w:p w:rsidR="00606203" w:rsidRPr="00316FDA" w:rsidRDefault="00606203" w:rsidP="00606203">
            <w:pPr>
              <w:spacing w:after="0" w:line="240" w:lineRule="auto"/>
              <w:rPr>
                <w:rFonts w:ascii="Times New Roman" w:hAnsi="Times New Roman" w:cs="Times New Roman"/>
                <w:sz w:val="28"/>
                <w:szCs w:val="28"/>
              </w:rPr>
            </w:pPr>
            <w:r w:rsidRPr="00A31208">
              <w:rPr>
                <w:rFonts w:ascii="Times New Roman" w:hAnsi="Times New Roman" w:cs="Times New Roman"/>
                <w:b/>
                <w:bCs/>
                <w:sz w:val="28"/>
                <w:szCs w:val="28"/>
              </w:rPr>
              <w:t>Дидактическая игра</w:t>
            </w:r>
            <w:r w:rsidRPr="00316FDA">
              <w:rPr>
                <w:rFonts w:ascii="Times New Roman" w:hAnsi="Times New Roman" w:cs="Times New Roman"/>
                <w:sz w:val="28"/>
                <w:szCs w:val="28"/>
              </w:rPr>
              <w:t xml:space="preserve"> «Наша одежда».</w:t>
            </w:r>
          </w:p>
          <w:p w:rsidR="00606203" w:rsidRPr="00316FDA" w:rsidRDefault="00606203" w:rsidP="00606203">
            <w:pPr>
              <w:spacing w:after="0" w:line="240" w:lineRule="auto"/>
              <w:rPr>
                <w:rFonts w:ascii="Times New Roman" w:hAnsi="Times New Roman" w:cs="Times New Roman"/>
                <w:sz w:val="28"/>
                <w:szCs w:val="28"/>
              </w:rPr>
            </w:pPr>
            <w:r w:rsidRPr="00A31208">
              <w:rPr>
                <w:rFonts w:ascii="Times New Roman" w:hAnsi="Times New Roman" w:cs="Times New Roman"/>
                <w:b/>
                <w:bCs/>
                <w:sz w:val="28"/>
                <w:szCs w:val="28"/>
              </w:rPr>
              <w:t>Работа в уголке природы: наблюдение</w:t>
            </w:r>
            <w:r w:rsidRPr="00316FDA">
              <w:rPr>
                <w:rFonts w:ascii="Times New Roman" w:hAnsi="Times New Roman" w:cs="Times New Roman"/>
                <w:sz w:val="28"/>
                <w:szCs w:val="28"/>
              </w:rPr>
              <w:t xml:space="preserve"> «Опрыскивание растений».</w:t>
            </w:r>
          </w:p>
          <w:p w:rsidR="00606203" w:rsidRDefault="00606203" w:rsidP="00606203">
            <w:pPr>
              <w:spacing w:after="0" w:line="240" w:lineRule="auto"/>
              <w:rPr>
                <w:rFonts w:ascii="Times New Roman" w:hAnsi="Times New Roman" w:cs="Times New Roman"/>
                <w:sz w:val="28"/>
                <w:szCs w:val="28"/>
              </w:rPr>
            </w:pPr>
            <w:r w:rsidRPr="00A31208">
              <w:rPr>
                <w:rFonts w:ascii="Times New Roman" w:hAnsi="Times New Roman" w:cs="Times New Roman"/>
                <w:b/>
                <w:bCs/>
                <w:sz w:val="28"/>
                <w:szCs w:val="28"/>
              </w:rPr>
              <w:t>Рассматривание картины</w:t>
            </w:r>
            <w:r w:rsidRPr="00316FDA">
              <w:rPr>
                <w:rFonts w:ascii="Times New Roman" w:hAnsi="Times New Roman" w:cs="Times New Roman"/>
                <w:sz w:val="28"/>
                <w:szCs w:val="28"/>
              </w:rPr>
              <w:t xml:space="preserve"> «На приеме у врача» из серии «Кем быть?».</w:t>
            </w:r>
          </w:p>
          <w:p w:rsidR="00606203" w:rsidRPr="00316FDA" w:rsidRDefault="00606203" w:rsidP="00606203">
            <w:pPr>
              <w:spacing w:after="0" w:line="240" w:lineRule="auto"/>
              <w:rPr>
                <w:rFonts w:ascii="Times New Roman" w:hAnsi="Times New Roman" w:cs="Times New Roman"/>
                <w:sz w:val="28"/>
                <w:szCs w:val="28"/>
              </w:rPr>
            </w:pPr>
          </w:p>
        </w:tc>
      </w:tr>
      <w:tr w:rsidR="00606203" w:rsidRPr="00316FDA" w:rsidTr="00606203">
        <w:tc>
          <w:tcPr>
            <w:tcW w:w="1985" w:type="dxa"/>
          </w:tcPr>
          <w:p w:rsidR="00606203" w:rsidRPr="00316FDA" w:rsidRDefault="00606203" w:rsidP="00606203">
            <w:pPr>
              <w:spacing w:after="0" w:line="240" w:lineRule="auto"/>
              <w:jc w:val="center"/>
              <w:rPr>
                <w:rFonts w:ascii="Times New Roman" w:hAnsi="Times New Roman" w:cs="Times New Roman"/>
                <w:b/>
                <w:bCs/>
                <w:sz w:val="28"/>
                <w:szCs w:val="28"/>
              </w:rPr>
            </w:pPr>
          </w:p>
          <w:p w:rsidR="00606203" w:rsidRPr="00316FDA" w:rsidRDefault="00606203" w:rsidP="00606203">
            <w:pPr>
              <w:spacing w:after="0" w:line="240" w:lineRule="auto"/>
              <w:jc w:val="center"/>
              <w:rPr>
                <w:rFonts w:ascii="Times New Roman" w:hAnsi="Times New Roman" w:cs="Times New Roman"/>
                <w:b/>
                <w:bCs/>
                <w:sz w:val="28"/>
                <w:szCs w:val="28"/>
              </w:rPr>
            </w:pPr>
            <w:r w:rsidRPr="00316FDA">
              <w:rPr>
                <w:rFonts w:ascii="Times New Roman" w:hAnsi="Times New Roman" w:cs="Times New Roman"/>
                <w:b/>
                <w:bCs/>
                <w:sz w:val="28"/>
                <w:szCs w:val="28"/>
              </w:rPr>
              <w:t>Речевое развитие</w:t>
            </w:r>
          </w:p>
          <w:p w:rsidR="00606203" w:rsidRPr="00316FDA" w:rsidRDefault="00606203" w:rsidP="00606203">
            <w:pPr>
              <w:spacing w:after="0" w:line="240" w:lineRule="auto"/>
              <w:jc w:val="center"/>
              <w:rPr>
                <w:rFonts w:ascii="Times New Roman" w:hAnsi="Times New Roman" w:cs="Times New Roman"/>
                <w:b/>
                <w:bCs/>
                <w:sz w:val="28"/>
                <w:szCs w:val="28"/>
              </w:rPr>
            </w:pPr>
          </w:p>
        </w:tc>
        <w:tc>
          <w:tcPr>
            <w:tcW w:w="7477" w:type="dxa"/>
          </w:tcPr>
          <w:p w:rsidR="00606203" w:rsidRPr="00316FDA" w:rsidRDefault="00606203" w:rsidP="00606203">
            <w:pPr>
              <w:spacing w:after="0" w:line="240" w:lineRule="auto"/>
              <w:rPr>
                <w:rFonts w:ascii="Times New Roman" w:hAnsi="Times New Roman" w:cs="Times New Roman"/>
                <w:sz w:val="28"/>
                <w:szCs w:val="28"/>
              </w:rPr>
            </w:pPr>
            <w:r w:rsidRPr="00A31208">
              <w:rPr>
                <w:rFonts w:ascii="Times New Roman" w:hAnsi="Times New Roman" w:cs="Times New Roman"/>
                <w:b/>
                <w:bCs/>
                <w:sz w:val="28"/>
                <w:szCs w:val="28"/>
              </w:rPr>
              <w:t>Работа в уголке книг</w:t>
            </w:r>
            <w:r w:rsidRPr="00316FDA">
              <w:rPr>
                <w:rFonts w:ascii="Times New Roman" w:hAnsi="Times New Roman" w:cs="Times New Roman"/>
                <w:sz w:val="28"/>
                <w:szCs w:val="28"/>
              </w:rPr>
              <w:t>: составление пересказа с опорой на иллюстрации к сказкам «Теремок», «Курочка ряба», «Колобок».</w:t>
            </w:r>
          </w:p>
          <w:p w:rsidR="00606203" w:rsidRPr="00316FDA" w:rsidRDefault="00606203" w:rsidP="00606203">
            <w:pPr>
              <w:spacing w:after="0" w:line="240" w:lineRule="auto"/>
              <w:rPr>
                <w:rFonts w:ascii="Times New Roman" w:hAnsi="Times New Roman" w:cs="Times New Roman"/>
                <w:sz w:val="28"/>
                <w:szCs w:val="28"/>
              </w:rPr>
            </w:pPr>
            <w:r w:rsidRPr="00A31208">
              <w:rPr>
                <w:rFonts w:ascii="Times New Roman" w:hAnsi="Times New Roman" w:cs="Times New Roman"/>
                <w:b/>
                <w:bCs/>
                <w:sz w:val="28"/>
                <w:szCs w:val="28"/>
              </w:rPr>
              <w:t>Развлечение: спектакль</w:t>
            </w:r>
            <w:r w:rsidRPr="00316FDA">
              <w:rPr>
                <w:rFonts w:ascii="Times New Roman" w:hAnsi="Times New Roman" w:cs="Times New Roman"/>
                <w:sz w:val="28"/>
                <w:szCs w:val="28"/>
              </w:rPr>
              <w:t xml:space="preserve"> «</w:t>
            </w:r>
            <w:proofErr w:type="spellStart"/>
            <w:r w:rsidRPr="00316FDA">
              <w:rPr>
                <w:rFonts w:ascii="Times New Roman" w:hAnsi="Times New Roman" w:cs="Times New Roman"/>
                <w:sz w:val="28"/>
                <w:szCs w:val="28"/>
              </w:rPr>
              <w:t>Капризка</w:t>
            </w:r>
            <w:proofErr w:type="spellEnd"/>
            <w:r w:rsidRPr="00316FDA">
              <w:rPr>
                <w:rFonts w:ascii="Times New Roman" w:hAnsi="Times New Roman" w:cs="Times New Roman"/>
                <w:sz w:val="28"/>
                <w:szCs w:val="28"/>
              </w:rPr>
              <w:t>».</w:t>
            </w:r>
          </w:p>
          <w:p w:rsidR="00606203" w:rsidRPr="00316FDA" w:rsidRDefault="00606203" w:rsidP="00606203">
            <w:pPr>
              <w:spacing w:after="0" w:line="240" w:lineRule="auto"/>
              <w:rPr>
                <w:rFonts w:ascii="Times New Roman" w:hAnsi="Times New Roman" w:cs="Times New Roman"/>
                <w:sz w:val="28"/>
                <w:szCs w:val="28"/>
              </w:rPr>
            </w:pPr>
            <w:r w:rsidRPr="00A31208">
              <w:rPr>
                <w:rFonts w:ascii="Times New Roman" w:hAnsi="Times New Roman" w:cs="Times New Roman"/>
                <w:b/>
                <w:bCs/>
                <w:sz w:val="28"/>
                <w:szCs w:val="28"/>
              </w:rPr>
              <w:t>Беседа на тему</w:t>
            </w:r>
            <w:r w:rsidRPr="00316FDA">
              <w:rPr>
                <w:rFonts w:ascii="Times New Roman" w:hAnsi="Times New Roman" w:cs="Times New Roman"/>
                <w:sz w:val="28"/>
                <w:szCs w:val="28"/>
              </w:rPr>
              <w:t xml:space="preserve"> «Радость и грусть». </w:t>
            </w:r>
          </w:p>
          <w:p w:rsidR="00606203" w:rsidRPr="00A31208" w:rsidRDefault="00606203" w:rsidP="00606203">
            <w:pPr>
              <w:spacing w:after="0" w:line="240" w:lineRule="auto"/>
              <w:rPr>
                <w:rFonts w:ascii="Times New Roman" w:hAnsi="Times New Roman" w:cs="Times New Roman"/>
                <w:b/>
                <w:bCs/>
                <w:sz w:val="28"/>
                <w:szCs w:val="28"/>
              </w:rPr>
            </w:pPr>
            <w:r w:rsidRPr="00A31208">
              <w:rPr>
                <w:rFonts w:ascii="Times New Roman" w:hAnsi="Times New Roman" w:cs="Times New Roman"/>
                <w:b/>
                <w:bCs/>
                <w:sz w:val="28"/>
                <w:szCs w:val="28"/>
              </w:rPr>
              <w:t>Рассматривание альбомов детей с фотографиями.</w:t>
            </w:r>
          </w:p>
          <w:p w:rsidR="00606203" w:rsidRPr="00316FDA" w:rsidRDefault="00606203" w:rsidP="00606203">
            <w:pPr>
              <w:spacing w:after="0" w:line="240" w:lineRule="auto"/>
              <w:rPr>
                <w:rFonts w:ascii="Times New Roman" w:hAnsi="Times New Roman" w:cs="Times New Roman"/>
                <w:sz w:val="28"/>
                <w:szCs w:val="28"/>
              </w:rPr>
            </w:pPr>
            <w:r w:rsidRPr="00316FDA">
              <w:rPr>
                <w:rFonts w:ascii="Times New Roman" w:hAnsi="Times New Roman" w:cs="Times New Roman"/>
                <w:sz w:val="28"/>
                <w:szCs w:val="28"/>
              </w:rPr>
              <w:t>Чтение  русской народной сказки «Мужик и Медведь».</w:t>
            </w:r>
          </w:p>
          <w:p w:rsidR="00606203" w:rsidRDefault="00606203" w:rsidP="00606203">
            <w:pPr>
              <w:spacing w:after="0" w:line="240" w:lineRule="auto"/>
              <w:rPr>
                <w:rFonts w:ascii="Times New Roman" w:hAnsi="Times New Roman" w:cs="Times New Roman"/>
                <w:color w:val="000000"/>
                <w:sz w:val="28"/>
                <w:szCs w:val="28"/>
              </w:rPr>
            </w:pPr>
            <w:r w:rsidRPr="00A31208">
              <w:rPr>
                <w:rFonts w:ascii="Times New Roman" w:hAnsi="Times New Roman" w:cs="Times New Roman"/>
                <w:b/>
                <w:bCs/>
                <w:color w:val="000000"/>
                <w:sz w:val="28"/>
                <w:szCs w:val="28"/>
              </w:rPr>
              <w:t>Беседа:</w:t>
            </w:r>
            <w:r w:rsidRPr="006232DE">
              <w:rPr>
                <w:rFonts w:ascii="Times New Roman" w:hAnsi="Times New Roman" w:cs="Times New Roman"/>
                <w:color w:val="000000"/>
                <w:sz w:val="28"/>
                <w:szCs w:val="28"/>
              </w:rPr>
              <w:t xml:space="preserve">  «Чем я  помогаю   своим  родителям».</w:t>
            </w:r>
            <w:r w:rsidRPr="006232DE">
              <w:rPr>
                <w:rFonts w:ascii="Times New Roman" w:hAnsi="Times New Roman" w:cs="Times New Roman"/>
                <w:sz w:val="28"/>
                <w:szCs w:val="28"/>
              </w:rPr>
              <w:t xml:space="preserve"> Рассматривание иллюстраций, сюжетных картинок / общение на тему «Что такое хорошо и что такое плохо» (правила поведения).</w:t>
            </w:r>
          </w:p>
          <w:p w:rsidR="00606203" w:rsidRPr="00316FDA" w:rsidRDefault="00606203" w:rsidP="00606203">
            <w:pPr>
              <w:spacing w:after="0" w:line="240" w:lineRule="auto"/>
              <w:rPr>
                <w:rFonts w:ascii="Times New Roman" w:hAnsi="Times New Roman" w:cs="Times New Roman"/>
                <w:b/>
                <w:bCs/>
                <w:sz w:val="28"/>
                <w:szCs w:val="28"/>
              </w:rPr>
            </w:pPr>
          </w:p>
        </w:tc>
      </w:tr>
      <w:tr w:rsidR="00606203" w:rsidRPr="00316FDA" w:rsidTr="00606203">
        <w:trPr>
          <w:trHeight w:val="1607"/>
        </w:trPr>
        <w:tc>
          <w:tcPr>
            <w:tcW w:w="1985" w:type="dxa"/>
          </w:tcPr>
          <w:p w:rsidR="00606203" w:rsidRPr="00316FDA" w:rsidRDefault="00606203" w:rsidP="00606203">
            <w:pPr>
              <w:spacing w:after="0" w:line="240" w:lineRule="auto"/>
              <w:jc w:val="center"/>
              <w:rPr>
                <w:rFonts w:ascii="Times New Roman" w:hAnsi="Times New Roman" w:cs="Times New Roman"/>
                <w:b/>
                <w:bCs/>
                <w:sz w:val="28"/>
                <w:szCs w:val="28"/>
              </w:rPr>
            </w:pPr>
          </w:p>
          <w:p w:rsidR="00606203" w:rsidRPr="00316FDA" w:rsidRDefault="00606203" w:rsidP="00606203">
            <w:pPr>
              <w:spacing w:after="0" w:line="240" w:lineRule="auto"/>
              <w:jc w:val="center"/>
              <w:rPr>
                <w:rFonts w:ascii="Times New Roman" w:hAnsi="Times New Roman" w:cs="Times New Roman"/>
                <w:b/>
                <w:bCs/>
                <w:sz w:val="28"/>
                <w:szCs w:val="28"/>
              </w:rPr>
            </w:pPr>
            <w:r w:rsidRPr="00316FDA">
              <w:rPr>
                <w:rFonts w:ascii="Times New Roman" w:hAnsi="Times New Roman" w:cs="Times New Roman"/>
                <w:b/>
                <w:bCs/>
                <w:sz w:val="28"/>
                <w:szCs w:val="28"/>
              </w:rPr>
              <w:t>Художественно-эстетическое развитие</w:t>
            </w:r>
          </w:p>
          <w:p w:rsidR="00606203" w:rsidRPr="00316FDA" w:rsidRDefault="00606203" w:rsidP="00606203">
            <w:pPr>
              <w:spacing w:after="0" w:line="240" w:lineRule="auto"/>
              <w:jc w:val="center"/>
              <w:rPr>
                <w:rFonts w:ascii="Times New Roman" w:hAnsi="Times New Roman" w:cs="Times New Roman"/>
                <w:b/>
                <w:bCs/>
                <w:sz w:val="28"/>
                <w:szCs w:val="28"/>
              </w:rPr>
            </w:pPr>
          </w:p>
        </w:tc>
        <w:tc>
          <w:tcPr>
            <w:tcW w:w="7477" w:type="dxa"/>
          </w:tcPr>
          <w:p w:rsidR="00606203" w:rsidRPr="00316FDA" w:rsidRDefault="00606203" w:rsidP="00606203">
            <w:pPr>
              <w:spacing w:after="0" w:line="240" w:lineRule="auto"/>
              <w:rPr>
                <w:rFonts w:ascii="Times New Roman" w:hAnsi="Times New Roman" w:cs="Times New Roman"/>
                <w:sz w:val="28"/>
                <w:szCs w:val="28"/>
              </w:rPr>
            </w:pPr>
            <w:r w:rsidRPr="00316FDA">
              <w:rPr>
                <w:rFonts w:ascii="Times New Roman" w:hAnsi="Times New Roman" w:cs="Times New Roman"/>
                <w:sz w:val="28"/>
                <w:szCs w:val="28"/>
              </w:rPr>
              <w:t>Рисование карандашом.</w:t>
            </w:r>
          </w:p>
          <w:p w:rsidR="00606203" w:rsidRPr="00316FDA" w:rsidRDefault="00606203" w:rsidP="00606203">
            <w:pPr>
              <w:spacing w:after="0" w:line="240" w:lineRule="auto"/>
              <w:rPr>
                <w:rFonts w:ascii="Times New Roman" w:hAnsi="Times New Roman" w:cs="Times New Roman"/>
                <w:sz w:val="28"/>
                <w:szCs w:val="28"/>
              </w:rPr>
            </w:pPr>
            <w:r w:rsidRPr="00316FDA">
              <w:rPr>
                <w:rFonts w:ascii="Times New Roman" w:hAnsi="Times New Roman" w:cs="Times New Roman"/>
                <w:sz w:val="28"/>
                <w:szCs w:val="28"/>
              </w:rPr>
              <w:t xml:space="preserve">Рисуем пластилином. </w:t>
            </w:r>
          </w:p>
          <w:p w:rsidR="00606203" w:rsidRPr="00316FDA" w:rsidRDefault="00606203" w:rsidP="00606203">
            <w:pPr>
              <w:spacing w:after="0" w:line="240" w:lineRule="auto"/>
              <w:rPr>
                <w:rFonts w:ascii="Times New Roman" w:hAnsi="Times New Roman" w:cs="Times New Roman"/>
                <w:sz w:val="28"/>
                <w:szCs w:val="28"/>
              </w:rPr>
            </w:pPr>
            <w:r w:rsidRPr="00A31208">
              <w:rPr>
                <w:rFonts w:ascii="Times New Roman" w:hAnsi="Times New Roman" w:cs="Times New Roman"/>
                <w:b/>
                <w:bCs/>
                <w:sz w:val="28"/>
                <w:szCs w:val="28"/>
              </w:rPr>
              <w:t>Лепка</w:t>
            </w:r>
            <w:r w:rsidRPr="00316FDA">
              <w:rPr>
                <w:rFonts w:ascii="Times New Roman" w:hAnsi="Times New Roman" w:cs="Times New Roman"/>
                <w:sz w:val="28"/>
                <w:szCs w:val="28"/>
              </w:rPr>
              <w:t xml:space="preserve"> «Колобок» </w:t>
            </w:r>
          </w:p>
          <w:p w:rsidR="00606203" w:rsidRPr="00316FDA" w:rsidRDefault="00606203" w:rsidP="00606203">
            <w:pPr>
              <w:spacing w:after="0" w:line="240" w:lineRule="auto"/>
              <w:rPr>
                <w:rFonts w:ascii="Times New Roman" w:hAnsi="Times New Roman" w:cs="Times New Roman"/>
                <w:sz w:val="28"/>
                <w:szCs w:val="28"/>
              </w:rPr>
            </w:pPr>
            <w:r w:rsidRPr="00316FDA">
              <w:rPr>
                <w:rFonts w:ascii="Times New Roman" w:hAnsi="Times New Roman" w:cs="Times New Roman"/>
                <w:sz w:val="28"/>
                <w:szCs w:val="28"/>
              </w:rPr>
              <w:t>Работа с раскрасками.</w:t>
            </w:r>
          </w:p>
        </w:tc>
      </w:tr>
      <w:tr w:rsidR="00606203" w:rsidRPr="00316FDA" w:rsidTr="00606203">
        <w:trPr>
          <w:trHeight w:val="962"/>
        </w:trPr>
        <w:tc>
          <w:tcPr>
            <w:tcW w:w="1985" w:type="dxa"/>
          </w:tcPr>
          <w:p w:rsidR="00606203" w:rsidRPr="00316FDA" w:rsidRDefault="00606203" w:rsidP="00606203">
            <w:pPr>
              <w:spacing w:after="0" w:line="240" w:lineRule="auto"/>
              <w:jc w:val="center"/>
              <w:rPr>
                <w:rFonts w:ascii="Times New Roman" w:hAnsi="Times New Roman" w:cs="Times New Roman"/>
                <w:b/>
                <w:bCs/>
                <w:sz w:val="28"/>
                <w:szCs w:val="28"/>
              </w:rPr>
            </w:pPr>
          </w:p>
          <w:p w:rsidR="00606203" w:rsidRPr="00316FDA" w:rsidRDefault="00606203" w:rsidP="00606203">
            <w:pPr>
              <w:spacing w:after="0" w:line="240" w:lineRule="auto"/>
              <w:jc w:val="center"/>
              <w:rPr>
                <w:rFonts w:ascii="Times New Roman" w:hAnsi="Times New Roman" w:cs="Times New Roman"/>
                <w:b/>
                <w:bCs/>
                <w:sz w:val="28"/>
                <w:szCs w:val="28"/>
              </w:rPr>
            </w:pPr>
            <w:r w:rsidRPr="00316FDA">
              <w:rPr>
                <w:rFonts w:ascii="Times New Roman" w:hAnsi="Times New Roman" w:cs="Times New Roman"/>
                <w:b/>
                <w:bCs/>
                <w:sz w:val="28"/>
                <w:szCs w:val="28"/>
              </w:rPr>
              <w:t xml:space="preserve">Физическое развитие </w:t>
            </w:r>
          </w:p>
        </w:tc>
        <w:tc>
          <w:tcPr>
            <w:tcW w:w="7477" w:type="dxa"/>
          </w:tcPr>
          <w:p w:rsidR="00606203" w:rsidRDefault="00606203" w:rsidP="00606203">
            <w:pPr>
              <w:spacing w:after="0" w:line="240" w:lineRule="auto"/>
              <w:rPr>
                <w:rFonts w:ascii="Times New Roman" w:hAnsi="Times New Roman" w:cs="Times New Roman"/>
                <w:sz w:val="28"/>
                <w:szCs w:val="28"/>
              </w:rPr>
            </w:pPr>
            <w:proofErr w:type="gramStart"/>
            <w:r w:rsidRPr="00A31208">
              <w:rPr>
                <w:rFonts w:ascii="Times New Roman" w:hAnsi="Times New Roman" w:cs="Times New Roman"/>
                <w:b/>
                <w:bCs/>
                <w:sz w:val="28"/>
                <w:szCs w:val="28"/>
              </w:rPr>
              <w:t>П</w:t>
            </w:r>
            <w:proofErr w:type="gramEnd"/>
            <w:r w:rsidRPr="00A31208">
              <w:rPr>
                <w:rFonts w:ascii="Times New Roman" w:hAnsi="Times New Roman" w:cs="Times New Roman"/>
                <w:b/>
                <w:bCs/>
                <w:sz w:val="28"/>
                <w:szCs w:val="28"/>
              </w:rPr>
              <w:t>/и</w:t>
            </w:r>
            <w:r w:rsidRPr="00316FDA">
              <w:rPr>
                <w:rFonts w:ascii="Times New Roman" w:hAnsi="Times New Roman" w:cs="Times New Roman"/>
                <w:sz w:val="28"/>
                <w:szCs w:val="28"/>
              </w:rPr>
              <w:t xml:space="preserve"> «Мяч в кругу», «Обезьянки» , «По ровненькой дорожке», «Поезда», «Бегите к флажку», «Лохматый пес», «Лови мяч».</w:t>
            </w:r>
          </w:p>
          <w:p w:rsidR="00606203" w:rsidRDefault="00606203" w:rsidP="00606203">
            <w:pPr>
              <w:spacing w:after="0" w:line="240" w:lineRule="auto"/>
              <w:rPr>
                <w:rFonts w:ascii="Times New Roman" w:hAnsi="Times New Roman" w:cs="Times New Roman"/>
                <w:sz w:val="28"/>
                <w:szCs w:val="28"/>
              </w:rPr>
            </w:pPr>
            <w:r>
              <w:rPr>
                <w:rFonts w:ascii="Times New Roman" w:hAnsi="Times New Roman" w:cs="Times New Roman"/>
                <w:sz w:val="28"/>
                <w:szCs w:val="28"/>
              </w:rPr>
              <w:t>Физические упражнения на развитие основных движений.</w:t>
            </w:r>
          </w:p>
          <w:p w:rsidR="00606203" w:rsidRPr="00316FDA" w:rsidRDefault="00606203" w:rsidP="00606203">
            <w:pPr>
              <w:spacing w:after="0" w:line="240" w:lineRule="auto"/>
              <w:rPr>
                <w:rFonts w:ascii="Times New Roman" w:hAnsi="Times New Roman" w:cs="Times New Roman"/>
                <w:sz w:val="28"/>
                <w:szCs w:val="28"/>
              </w:rPr>
            </w:pPr>
          </w:p>
        </w:tc>
      </w:tr>
      <w:tr w:rsidR="00606203" w:rsidRPr="00316FDA" w:rsidTr="00606203">
        <w:tc>
          <w:tcPr>
            <w:tcW w:w="1985" w:type="dxa"/>
          </w:tcPr>
          <w:p w:rsidR="00606203" w:rsidRPr="00316FDA" w:rsidRDefault="00606203" w:rsidP="00606203">
            <w:pPr>
              <w:spacing w:after="0" w:line="240" w:lineRule="auto"/>
              <w:jc w:val="center"/>
              <w:rPr>
                <w:rFonts w:ascii="Times New Roman" w:hAnsi="Times New Roman" w:cs="Times New Roman"/>
                <w:b/>
                <w:bCs/>
                <w:sz w:val="28"/>
                <w:szCs w:val="28"/>
              </w:rPr>
            </w:pPr>
          </w:p>
          <w:p w:rsidR="00606203" w:rsidRPr="00316FDA" w:rsidRDefault="00606203" w:rsidP="00606203">
            <w:pPr>
              <w:spacing w:after="0" w:line="240" w:lineRule="auto"/>
              <w:jc w:val="center"/>
              <w:rPr>
                <w:rFonts w:ascii="Times New Roman" w:hAnsi="Times New Roman" w:cs="Times New Roman"/>
                <w:b/>
                <w:bCs/>
                <w:sz w:val="28"/>
                <w:szCs w:val="28"/>
              </w:rPr>
            </w:pPr>
            <w:r w:rsidRPr="00316FDA">
              <w:rPr>
                <w:rFonts w:ascii="Times New Roman" w:hAnsi="Times New Roman" w:cs="Times New Roman"/>
                <w:b/>
                <w:bCs/>
                <w:sz w:val="28"/>
                <w:szCs w:val="28"/>
              </w:rPr>
              <w:t>Создание условий для самостоятельной деятельности</w:t>
            </w:r>
          </w:p>
        </w:tc>
        <w:tc>
          <w:tcPr>
            <w:tcW w:w="7477" w:type="dxa"/>
          </w:tcPr>
          <w:p w:rsidR="00606203" w:rsidRPr="006232DE" w:rsidRDefault="00606203" w:rsidP="00606203">
            <w:pPr>
              <w:spacing w:after="0" w:line="240" w:lineRule="auto"/>
              <w:rPr>
                <w:rFonts w:ascii="Times New Roman" w:hAnsi="Times New Roman" w:cs="Times New Roman"/>
                <w:sz w:val="28"/>
                <w:szCs w:val="28"/>
              </w:rPr>
            </w:pPr>
            <w:r w:rsidRPr="006232DE">
              <w:rPr>
                <w:rFonts w:ascii="Times New Roman" w:hAnsi="Times New Roman" w:cs="Times New Roman"/>
                <w:sz w:val="28"/>
                <w:szCs w:val="28"/>
              </w:rPr>
              <w:t>Различные виды театров, маски для театрализованных игр.</w:t>
            </w:r>
          </w:p>
          <w:p w:rsidR="00606203" w:rsidRPr="006232DE" w:rsidRDefault="00606203" w:rsidP="00606203">
            <w:pPr>
              <w:spacing w:after="0" w:line="240" w:lineRule="auto"/>
              <w:rPr>
                <w:rFonts w:ascii="Times New Roman" w:hAnsi="Times New Roman" w:cs="Times New Roman"/>
                <w:sz w:val="28"/>
                <w:szCs w:val="28"/>
              </w:rPr>
            </w:pPr>
            <w:r w:rsidRPr="00A31208">
              <w:rPr>
                <w:rFonts w:ascii="Times New Roman" w:hAnsi="Times New Roman" w:cs="Times New Roman"/>
                <w:b/>
                <w:bCs/>
                <w:sz w:val="28"/>
                <w:szCs w:val="28"/>
              </w:rPr>
              <w:t>Центр сюжетно-ролевых игр:</w:t>
            </w:r>
            <w:r w:rsidRPr="006232DE">
              <w:rPr>
                <w:rFonts w:ascii="Times New Roman" w:hAnsi="Times New Roman" w:cs="Times New Roman"/>
                <w:sz w:val="28"/>
                <w:szCs w:val="28"/>
              </w:rPr>
              <w:t xml:space="preserve">  сюжетные картинки для с</w:t>
            </w:r>
            <w:r>
              <w:rPr>
                <w:rFonts w:ascii="Times New Roman" w:hAnsi="Times New Roman" w:cs="Times New Roman"/>
                <w:sz w:val="28"/>
                <w:szCs w:val="28"/>
              </w:rPr>
              <w:t xml:space="preserve">оздания алгоритмов игры «Семья» </w:t>
            </w:r>
            <w:r w:rsidRPr="006232DE">
              <w:rPr>
                <w:rFonts w:ascii="Times New Roman" w:hAnsi="Times New Roman" w:cs="Times New Roman"/>
                <w:sz w:val="28"/>
                <w:szCs w:val="28"/>
              </w:rPr>
              <w:t xml:space="preserve">(«Мама варит обед», «Мама купает дочку», «Прогулка с дочкой / сыночком», «Путешествие в деревню к бабушке» и др.). </w:t>
            </w:r>
          </w:p>
          <w:p w:rsidR="00606203" w:rsidRPr="006232DE" w:rsidRDefault="00606203" w:rsidP="00606203">
            <w:pPr>
              <w:spacing w:after="0" w:line="240" w:lineRule="auto"/>
              <w:rPr>
                <w:rFonts w:ascii="Times New Roman" w:hAnsi="Times New Roman" w:cs="Times New Roman"/>
                <w:sz w:val="28"/>
                <w:szCs w:val="28"/>
              </w:rPr>
            </w:pPr>
            <w:r w:rsidRPr="006232DE">
              <w:rPr>
                <w:rFonts w:ascii="Times New Roman" w:hAnsi="Times New Roman" w:cs="Times New Roman"/>
                <w:sz w:val="28"/>
                <w:szCs w:val="28"/>
              </w:rPr>
              <w:t xml:space="preserve">Подборка предметов-заместителей: овощи – фрукты.                           </w:t>
            </w:r>
          </w:p>
          <w:p w:rsidR="00606203" w:rsidRPr="006232DE" w:rsidRDefault="00606203" w:rsidP="00606203">
            <w:pPr>
              <w:spacing w:after="0" w:line="240" w:lineRule="auto"/>
              <w:rPr>
                <w:rFonts w:ascii="Times New Roman" w:hAnsi="Times New Roman" w:cs="Times New Roman"/>
                <w:sz w:val="28"/>
                <w:szCs w:val="28"/>
              </w:rPr>
            </w:pPr>
            <w:r w:rsidRPr="006232DE">
              <w:rPr>
                <w:rFonts w:ascii="Times New Roman" w:hAnsi="Times New Roman" w:cs="Times New Roman"/>
                <w:sz w:val="28"/>
                <w:szCs w:val="28"/>
              </w:rPr>
              <w:t>Деревянный строительный  материал / пластмассовый конструктор.</w:t>
            </w:r>
          </w:p>
          <w:p w:rsidR="00606203" w:rsidRDefault="00606203" w:rsidP="00606203">
            <w:pPr>
              <w:spacing w:after="0" w:line="240" w:lineRule="auto"/>
              <w:rPr>
                <w:rFonts w:ascii="Times New Roman" w:hAnsi="Times New Roman" w:cs="Times New Roman"/>
                <w:sz w:val="28"/>
                <w:szCs w:val="28"/>
              </w:rPr>
            </w:pPr>
            <w:r w:rsidRPr="00A31208">
              <w:rPr>
                <w:rFonts w:ascii="Times New Roman" w:hAnsi="Times New Roman" w:cs="Times New Roman"/>
                <w:b/>
                <w:bCs/>
                <w:sz w:val="28"/>
                <w:szCs w:val="28"/>
              </w:rPr>
              <w:t>Дидактические игры</w:t>
            </w:r>
            <w:r w:rsidRPr="006232DE">
              <w:rPr>
                <w:rFonts w:ascii="Times New Roman" w:hAnsi="Times New Roman" w:cs="Times New Roman"/>
                <w:sz w:val="28"/>
                <w:szCs w:val="28"/>
              </w:rPr>
              <w:t xml:space="preserve"> «Наша посуда», «Игрушки», «Дом, в котором я живу», «Оденемся на прогулку»,  «Когда это бывает?».</w:t>
            </w:r>
          </w:p>
          <w:p w:rsidR="00606203" w:rsidRPr="00316FDA" w:rsidRDefault="00606203" w:rsidP="00606203">
            <w:pPr>
              <w:spacing w:after="0" w:line="240" w:lineRule="auto"/>
              <w:rPr>
                <w:rFonts w:ascii="Times New Roman" w:hAnsi="Times New Roman" w:cs="Times New Roman"/>
                <w:sz w:val="28"/>
                <w:szCs w:val="28"/>
              </w:rPr>
            </w:pPr>
          </w:p>
        </w:tc>
      </w:tr>
      <w:tr w:rsidR="00606203" w:rsidRPr="00316FDA" w:rsidTr="00606203">
        <w:tc>
          <w:tcPr>
            <w:tcW w:w="1985" w:type="dxa"/>
          </w:tcPr>
          <w:p w:rsidR="00606203" w:rsidRPr="00316FDA" w:rsidRDefault="00606203" w:rsidP="00606203">
            <w:pPr>
              <w:spacing w:after="0" w:line="240" w:lineRule="auto"/>
              <w:jc w:val="center"/>
              <w:rPr>
                <w:rFonts w:ascii="Times New Roman" w:hAnsi="Times New Roman" w:cs="Times New Roman"/>
                <w:b/>
                <w:bCs/>
                <w:sz w:val="28"/>
                <w:szCs w:val="28"/>
              </w:rPr>
            </w:pPr>
          </w:p>
          <w:p w:rsidR="00606203" w:rsidRPr="00316FDA" w:rsidRDefault="00606203" w:rsidP="00606203">
            <w:pPr>
              <w:spacing w:after="0" w:line="240" w:lineRule="auto"/>
              <w:jc w:val="center"/>
              <w:rPr>
                <w:rFonts w:ascii="Times New Roman" w:hAnsi="Times New Roman" w:cs="Times New Roman"/>
                <w:b/>
                <w:bCs/>
                <w:sz w:val="28"/>
                <w:szCs w:val="28"/>
              </w:rPr>
            </w:pPr>
            <w:r w:rsidRPr="00316FDA">
              <w:rPr>
                <w:rFonts w:ascii="Times New Roman" w:hAnsi="Times New Roman" w:cs="Times New Roman"/>
                <w:b/>
                <w:bCs/>
                <w:sz w:val="28"/>
                <w:szCs w:val="28"/>
              </w:rPr>
              <w:t>Взаимодействие с семьей</w:t>
            </w:r>
          </w:p>
        </w:tc>
        <w:tc>
          <w:tcPr>
            <w:tcW w:w="7477" w:type="dxa"/>
          </w:tcPr>
          <w:p w:rsidR="00606203" w:rsidRPr="003327ED" w:rsidRDefault="00606203" w:rsidP="00606203">
            <w:pPr>
              <w:tabs>
                <w:tab w:val="left" w:pos="1716"/>
              </w:tabs>
              <w:spacing w:after="0" w:line="240" w:lineRule="auto"/>
              <w:rPr>
                <w:rFonts w:ascii="Times New Roman" w:hAnsi="Times New Roman" w:cs="Times New Roman"/>
                <w:color w:val="000000"/>
                <w:sz w:val="28"/>
                <w:szCs w:val="28"/>
              </w:rPr>
            </w:pPr>
            <w:proofErr w:type="gramStart"/>
            <w:r w:rsidRPr="003327ED">
              <w:rPr>
                <w:rFonts w:ascii="Times New Roman" w:hAnsi="Times New Roman" w:cs="Times New Roman"/>
                <w:color w:val="000000"/>
                <w:sz w:val="28"/>
                <w:szCs w:val="28"/>
              </w:rPr>
              <w:t>Консультация</w:t>
            </w:r>
            <w:proofErr w:type="gramEnd"/>
            <w:r w:rsidRPr="003327ED">
              <w:rPr>
                <w:rFonts w:ascii="Times New Roman" w:hAnsi="Times New Roman" w:cs="Times New Roman"/>
                <w:color w:val="000000"/>
                <w:sz w:val="28"/>
                <w:szCs w:val="28"/>
              </w:rPr>
              <w:t xml:space="preserve"> «Какие игрушки покупать детям».</w:t>
            </w:r>
          </w:p>
          <w:p w:rsidR="00606203" w:rsidRDefault="00606203" w:rsidP="00606203">
            <w:pPr>
              <w:spacing w:after="0" w:line="240" w:lineRule="auto"/>
              <w:rPr>
                <w:rFonts w:ascii="Times New Roman" w:hAnsi="Times New Roman" w:cs="Times New Roman"/>
                <w:color w:val="000000"/>
                <w:sz w:val="28"/>
                <w:szCs w:val="28"/>
              </w:rPr>
            </w:pPr>
            <w:r w:rsidRPr="003327ED">
              <w:rPr>
                <w:rFonts w:ascii="Times New Roman" w:hAnsi="Times New Roman" w:cs="Times New Roman"/>
                <w:color w:val="000000"/>
                <w:sz w:val="28"/>
                <w:szCs w:val="28"/>
              </w:rPr>
              <w:t>Список художественной литературы  для чтения с детьми младшего возраста</w:t>
            </w:r>
            <w:r>
              <w:rPr>
                <w:rFonts w:ascii="Times New Roman" w:hAnsi="Times New Roman" w:cs="Times New Roman"/>
                <w:color w:val="000000"/>
                <w:sz w:val="28"/>
                <w:szCs w:val="28"/>
              </w:rPr>
              <w:t xml:space="preserve">  и среднего возраста.</w:t>
            </w:r>
          </w:p>
          <w:p w:rsidR="00606203" w:rsidRPr="00316FDA" w:rsidRDefault="00606203" w:rsidP="00606203">
            <w:pPr>
              <w:spacing w:after="0" w:line="240" w:lineRule="auto"/>
              <w:rPr>
                <w:rFonts w:ascii="Times New Roman" w:hAnsi="Times New Roman" w:cs="Times New Roman"/>
                <w:sz w:val="28"/>
                <w:szCs w:val="28"/>
              </w:rPr>
            </w:pPr>
          </w:p>
        </w:tc>
      </w:tr>
    </w:tbl>
    <w:p w:rsidR="00606203" w:rsidRDefault="00606203" w:rsidP="00606203">
      <w:pPr>
        <w:spacing w:after="0" w:line="240" w:lineRule="auto"/>
        <w:rPr>
          <w:rFonts w:ascii="Times New Roman" w:hAnsi="Times New Roman" w:cs="Times New Roman"/>
          <w:b/>
          <w:bCs/>
          <w:color w:val="000000"/>
          <w:sz w:val="28"/>
          <w:szCs w:val="28"/>
        </w:rPr>
      </w:pPr>
    </w:p>
    <w:p w:rsidR="00606203" w:rsidRDefault="00606203" w:rsidP="00606203">
      <w:pPr>
        <w:tabs>
          <w:tab w:val="left" w:pos="5400"/>
        </w:tabs>
        <w:spacing w:after="0" w:line="240" w:lineRule="auto"/>
        <w:outlineLvl w:val="0"/>
        <w:rPr>
          <w:rFonts w:ascii="Times New Roman" w:hAnsi="Times New Roman" w:cs="Times New Roman"/>
          <w:b/>
          <w:bCs/>
          <w:sz w:val="28"/>
          <w:szCs w:val="28"/>
        </w:rPr>
      </w:pPr>
      <w:r>
        <w:rPr>
          <w:rFonts w:ascii="Times New Roman" w:hAnsi="Times New Roman" w:cs="Times New Roman"/>
          <w:b/>
          <w:bCs/>
          <w:sz w:val="28"/>
          <w:szCs w:val="28"/>
        </w:rPr>
        <w:t xml:space="preserve">Содержание работы с детьми по теме: </w:t>
      </w:r>
      <w:r w:rsidRPr="0011436B">
        <w:rPr>
          <w:rFonts w:ascii="Times New Roman" w:hAnsi="Times New Roman" w:cs="Times New Roman"/>
          <w:b/>
          <w:bCs/>
          <w:sz w:val="28"/>
          <w:szCs w:val="28"/>
        </w:rPr>
        <w:t>«</w:t>
      </w:r>
      <w:r>
        <w:rPr>
          <w:rFonts w:ascii="Times New Roman" w:hAnsi="Times New Roman" w:cs="Times New Roman"/>
          <w:b/>
          <w:bCs/>
          <w:sz w:val="28"/>
          <w:szCs w:val="28"/>
        </w:rPr>
        <w:t>Мой дом, мое село</w:t>
      </w:r>
      <w:r w:rsidRPr="0011436B">
        <w:rPr>
          <w:rFonts w:ascii="Times New Roman" w:hAnsi="Times New Roman" w:cs="Times New Roman"/>
          <w:b/>
          <w:bCs/>
          <w:sz w:val="28"/>
          <w:szCs w:val="28"/>
        </w:rPr>
        <w:t>»</w:t>
      </w:r>
    </w:p>
    <w:p w:rsidR="00606203" w:rsidRPr="00CE0665" w:rsidRDefault="00606203" w:rsidP="00606203">
      <w:pPr>
        <w:tabs>
          <w:tab w:val="left" w:pos="5400"/>
        </w:tabs>
        <w:spacing w:after="0" w:line="240" w:lineRule="auto"/>
        <w:outlineLvl w:val="0"/>
        <w:rPr>
          <w:rFonts w:ascii="Times New Roman" w:hAnsi="Times New Roman" w:cs="Times New Roman"/>
          <w:b/>
          <w:bCs/>
          <w:sz w:val="28"/>
          <w:szCs w:val="28"/>
        </w:rPr>
      </w:pPr>
      <w:r w:rsidRPr="004D24C5">
        <w:rPr>
          <w:rFonts w:ascii="Times New Roman" w:hAnsi="Times New Roman" w:cs="Times New Roman"/>
          <w:b/>
          <w:bCs/>
          <w:sz w:val="28"/>
          <w:szCs w:val="28"/>
        </w:rPr>
        <w:t>Сроки реализации</w:t>
      </w:r>
      <w:r w:rsidR="001F4CB8">
        <w:rPr>
          <w:rFonts w:ascii="Times New Roman" w:hAnsi="Times New Roman" w:cs="Times New Roman"/>
          <w:sz w:val="28"/>
          <w:szCs w:val="28"/>
        </w:rPr>
        <w:t>: 2</w:t>
      </w:r>
      <w:r w:rsidR="008F16AC">
        <w:rPr>
          <w:rFonts w:ascii="Times New Roman" w:hAnsi="Times New Roman" w:cs="Times New Roman"/>
          <w:sz w:val="28"/>
          <w:szCs w:val="28"/>
        </w:rPr>
        <w:t>2</w:t>
      </w:r>
      <w:r w:rsidR="001F4CB8">
        <w:rPr>
          <w:rFonts w:ascii="Times New Roman" w:hAnsi="Times New Roman" w:cs="Times New Roman"/>
          <w:sz w:val="28"/>
          <w:szCs w:val="28"/>
        </w:rPr>
        <w:t>.10.1</w:t>
      </w:r>
      <w:r w:rsidR="008F16AC">
        <w:rPr>
          <w:rFonts w:ascii="Times New Roman" w:hAnsi="Times New Roman" w:cs="Times New Roman"/>
          <w:sz w:val="28"/>
          <w:szCs w:val="28"/>
        </w:rPr>
        <w:t>8</w:t>
      </w:r>
      <w:r>
        <w:rPr>
          <w:rFonts w:ascii="Times New Roman" w:hAnsi="Times New Roman" w:cs="Times New Roman"/>
          <w:sz w:val="28"/>
          <w:szCs w:val="28"/>
        </w:rPr>
        <w:t xml:space="preserve"> г. –</w:t>
      </w:r>
      <w:r w:rsidR="001F4CB8">
        <w:rPr>
          <w:rFonts w:ascii="Times New Roman" w:hAnsi="Times New Roman" w:cs="Times New Roman"/>
          <w:sz w:val="28"/>
          <w:szCs w:val="28"/>
        </w:rPr>
        <w:t xml:space="preserve"> 1</w:t>
      </w:r>
      <w:r w:rsidR="008F16AC">
        <w:rPr>
          <w:rFonts w:ascii="Times New Roman" w:hAnsi="Times New Roman" w:cs="Times New Roman"/>
          <w:sz w:val="28"/>
          <w:szCs w:val="28"/>
        </w:rPr>
        <w:t>6</w:t>
      </w:r>
      <w:r w:rsidR="001F4CB8">
        <w:rPr>
          <w:rFonts w:ascii="Times New Roman" w:hAnsi="Times New Roman" w:cs="Times New Roman"/>
          <w:sz w:val="28"/>
          <w:szCs w:val="28"/>
        </w:rPr>
        <w:t>.11.1</w:t>
      </w:r>
      <w:r w:rsidR="008F16AC">
        <w:rPr>
          <w:rFonts w:ascii="Times New Roman" w:hAnsi="Times New Roman" w:cs="Times New Roman"/>
          <w:sz w:val="28"/>
          <w:szCs w:val="28"/>
        </w:rPr>
        <w:t>8</w:t>
      </w:r>
      <w:r>
        <w:rPr>
          <w:rFonts w:ascii="Times New Roman" w:hAnsi="Times New Roman" w:cs="Times New Roman"/>
          <w:sz w:val="28"/>
          <w:szCs w:val="28"/>
        </w:rPr>
        <w:t xml:space="preserve"> г.</w:t>
      </w:r>
    </w:p>
    <w:p w:rsidR="00606203" w:rsidRDefault="00606203" w:rsidP="00606203">
      <w:pPr>
        <w:spacing w:after="0" w:line="240" w:lineRule="auto"/>
        <w:rPr>
          <w:rFonts w:ascii="Times New Roman" w:hAnsi="Times New Roman" w:cs="Times New Roman"/>
          <w:b/>
          <w:bCs/>
          <w:sz w:val="28"/>
          <w:szCs w:val="28"/>
        </w:rPr>
      </w:pPr>
      <w:r w:rsidRPr="00180E96">
        <w:rPr>
          <w:rFonts w:ascii="Times New Roman" w:hAnsi="Times New Roman" w:cs="Times New Roman"/>
          <w:b/>
          <w:bCs/>
          <w:sz w:val="28"/>
          <w:szCs w:val="28"/>
        </w:rPr>
        <w:t>Основные задачи:</w:t>
      </w:r>
    </w:p>
    <w:p w:rsidR="00606203" w:rsidRDefault="00606203" w:rsidP="00606203">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Знакомить с домом, с предметами домашнего обихода, мебелью, бытовыми приборами.</w:t>
      </w:r>
    </w:p>
    <w:p w:rsidR="00606203" w:rsidRDefault="00606203" w:rsidP="00606203">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-Знакомить с родным селом, его названием, основными достопримечательностями.</w:t>
      </w:r>
    </w:p>
    <w:p w:rsidR="00606203" w:rsidRPr="00CE0665" w:rsidRDefault="00606203" w:rsidP="00606203">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-Знакомить с видами транспорта, с элементарными правилами дорожного движения.</w:t>
      </w:r>
    </w:p>
    <w:p w:rsidR="00606203" w:rsidRPr="00EC7E06" w:rsidRDefault="00606203" w:rsidP="00606203">
      <w:pPr>
        <w:spacing w:after="0" w:line="240" w:lineRule="auto"/>
        <w:jc w:val="both"/>
        <w:rPr>
          <w:rFonts w:ascii="Times New Roman" w:hAnsi="Times New Roman" w:cs="Times New Roman"/>
          <w:sz w:val="28"/>
          <w:szCs w:val="28"/>
        </w:rPr>
      </w:pPr>
      <w:r w:rsidRPr="00240367">
        <w:rPr>
          <w:rFonts w:ascii="Times New Roman" w:hAnsi="Times New Roman" w:cs="Times New Roman"/>
          <w:b/>
          <w:bCs/>
          <w:sz w:val="28"/>
          <w:szCs w:val="28"/>
        </w:rPr>
        <w:t>ИТОГОВОЕ МЕРОПРИЯТИЕ</w:t>
      </w:r>
      <w:r w:rsidRPr="00EC7E06">
        <w:rPr>
          <w:sz w:val="28"/>
          <w:szCs w:val="28"/>
        </w:rPr>
        <w:t>:</w:t>
      </w:r>
      <w:r>
        <w:rPr>
          <w:sz w:val="28"/>
          <w:szCs w:val="28"/>
        </w:rPr>
        <w:t xml:space="preserve"> </w:t>
      </w:r>
      <w:r w:rsidRPr="00EC7E06">
        <w:rPr>
          <w:rFonts w:ascii="Times New Roman" w:hAnsi="Times New Roman" w:cs="Times New Roman"/>
          <w:sz w:val="28"/>
          <w:szCs w:val="28"/>
        </w:rPr>
        <w:t>Выставка рисунков на тему «Вот моя улица, вот мой дом родной».</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39"/>
        <w:gridCol w:w="7029"/>
      </w:tblGrid>
      <w:tr w:rsidR="00606203" w:rsidRPr="00316FDA" w:rsidTr="005C4893">
        <w:tc>
          <w:tcPr>
            <w:tcW w:w="2539" w:type="dxa"/>
          </w:tcPr>
          <w:p w:rsidR="00606203" w:rsidRPr="00316FDA" w:rsidRDefault="00606203" w:rsidP="00606203">
            <w:pPr>
              <w:spacing w:after="0" w:line="240" w:lineRule="auto"/>
              <w:jc w:val="center"/>
              <w:rPr>
                <w:rFonts w:ascii="Times New Roman" w:hAnsi="Times New Roman" w:cs="Times New Roman"/>
                <w:b/>
                <w:bCs/>
                <w:sz w:val="28"/>
                <w:szCs w:val="28"/>
              </w:rPr>
            </w:pPr>
            <w:r w:rsidRPr="00316FDA">
              <w:rPr>
                <w:rFonts w:ascii="Times New Roman" w:hAnsi="Times New Roman" w:cs="Times New Roman"/>
                <w:b/>
                <w:bCs/>
                <w:sz w:val="28"/>
                <w:szCs w:val="28"/>
              </w:rPr>
              <w:t>Образовательные области</w:t>
            </w:r>
          </w:p>
        </w:tc>
        <w:tc>
          <w:tcPr>
            <w:tcW w:w="7029" w:type="dxa"/>
          </w:tcPr>
          <w:p w:rsidR="00606203" w:rsidRPr="00316FDA" w:rsidRDefault="00606203" w:rsidP="00606203">
            <w:pPr>
              <w:spacing w:after="0" w:line="240" w:lineRule="auto"/>
              <w:jc w:val="center"/>
              <w:rPr>
                <w:rFonts w:ascii="Times New Roman" w:hAnsi="Times New Roman" w:cs="Times New Roman"/>
                <w:b/>
                <w:bCs/>
                <w:sz w:val="28"/>
                <w:szCs w:val="28"/>
              </w:rPr>
            </w:pPr>
            <w:r w:rsidRPr="00316FDA">
              <w:rPr>
                <w:rFonts w:ascii="Times New Roman" w:hAnsi="Times New Roman" w:cs="Times New Roman"/>
                <w:b/>
                <w:bCs/>
                <w:sz w:val="28"/>
                <w:szCs w:val="28"/>
              </w:rPr>
              <w:t>Совместная образовательная деятельность с детьми</w:t>
            </w:r>
          </w:p>
        </w:tc>
      </w:tr>
      <w:tr w:rsidR="00606203" w:rsidRPr="00DB7EFD" w:rsidTr="005C4893">
        <w:tc>
          <w:tcPr>
            <w:tcW w:w="2539" w:type="dxa"/>
          </w:tcPr>
          <w:p w:rsidR="00606203" w:rsidRPr="00DB7EFD" w:rsidRDefault="00606203" w:rsidP="00606203">
            <w:pPr>
              <w:spacing w:after="0" w:line="240" w:lineRule="auto"/>
              <w:jc w:val="center"/>
              <w:rPr>
                <w:rFonts w:ascii="Times New Roman" w:hAnsi="Times New Roman" w:cs="Times New Roman"/>
                <w:b/>
                <w:bCs/>
                <w:sz w:val="28"/>
                <w:szCs w:val="28"/>
              </w:rPr>
            </w:pPr>
          </w:p>
          <w:p w:rsidR="00606203" w:rsidRPr="00DB7EFD" w:rsidRDefault="00606203" w:rsidP="00606203">
            <w:pPr>
              <w:spacing w:after="0" w:line="240" w:lineRule="auto"/>
              <w:jc w:val="center"/>
              <w:rPr>
                <w:rFonts w:ascii="Times New Roman" w:hAnsi="Times New Roman" w:cs="Times New Roman"/>
                <w:b/>
                <w:bCs/>
                <w:sz w:val="28"/>
                <w:szCs w:val="28"/>
              </w:rPr>
            </w:pPr>
            <w:r w:rsidRPr="00DB7EFD">
              <w:rPr>
                <w:rFonts w:ascii="Times New Roman" w:hAnsi="Times New Roman" w:cs="Times New Roman"/>
                <w:b/>
                <w:bCs/>
                <w:sz w:val="28"/>
                <w:szCs w:val="28"/>
              </w:rPr>
              <w:t>Социально – коммуникативное развитие</w:t>
            </w:r>
          </w:p>
          <w:p w:rsidR="00606203" w:rsidRPr="00DB7EFD" w:rsidRDefault="00606203" w:rsidP="00606203">
            <w:pPr>
              <w:spacing w:after="0" w:line="240" w:lineRule="auto"/>
              <w:jc w:val="center"/>
              <w:rPr>
                <w:rFonts w:ascii="Times New Roman" w:hAnsi="Times New Roman" w:cs="Times New Roman"/>
                <w:b/>
                <w:bCs/>
                <w:sz w:val="28"/>
                <w:szCs w:val="28"/>
              </w:rPr>
            </w:pPr>
          </w:p>
        </w:tc>
        <w:tc>
          <w:tcPr>
            <w:tcW w:w="7029" w:type="dxa"/>
          </w:tcPr>
          <w:p w:rsidR="00606203" w:rsidRPr="00DB7EFD" w:rsidRDefault="00606203" w:rsidP="00606203">
            <w:pPr>
              <w:pStyle w:val="c6"/>
              <w:spacing w:before="0" w:beforeAutospacing="0" w:after="0" w:afterAutospacing="0"/>
              <w:rPr>
                <w:rStyle w:val="c0"/>
                <w:rFonts w:ascii="Times New Roman" w:hAnsi="Times New Roman" w:cs="Times New Roman"/>
                <w:sz w:val="28"/>
                <w:szCs w:val="28"/>
              </w:rPr>
            </w:pPr>
            <w:r w:rsidRPr="00DB7EFD">
              <w:rPr>
                <w:rStyle w:val="c0"/>
                <w:rFonts w:ascii="Times New Roman" w:hAnsi="Times New Roman" w:cs="Times New Roman"/>
                <w:sz w:val="28"/>
                <w:szCs w:val="28"/>
              </w:rPr>
              <w:t xml:space="preserve">Целевая прогулка по близлежащей улице. </w:t>
            </w:r>
          </w:p>
          <w:p w:rsidR="00606203" w:rsidRPr="00DB7EFD" w:rsidRDefault="00606203" w:rsidP="00606203">
            <w:pPr>
              <w:pStyle w:val="c6"/>
              <w:spacing w:before="0" w:beforeAutospacing="0" w:after="0" w:afterAutospacing="0"/>
              <w:rPr>
                <w:rFonts w:ascii="Times New Roman" w:hAnsi="Times New Roman" w:cs="Times New Roman"/>
                <w:sz w:val="28"/>
                <w:szCs w:val="28"/>
              </w:rPr>
            </w:pPr>
            <w:r w:rsidRPr="00DB7EFD">
              <w:rPr>
                <w:rStyle w:val="c0"/>
                <w:rFonts w:ascii="Times New Roman" w:hAnsi="Times New Roman" w:cs="Times New Roman"/>
                <w:b/>
                <w:bCs/>
                <w:sz w:val="28"/>
                <w:szCs w:val="28"/>
              </w:rPr>
              <w:t>Удобства в домах</w:t>
            </w:r>
            <w:proofErr w:type="gramStart"/>
            <w:r w:rsidRPr="00DB7EFD">
              <w:rPr>
                <w:rStyle w:val="c0"/>
                <w:rFonts w:ascii="Times New Roman" w:hAnsi="Times New Roman" w:cs="Times New Roman"/>
                <w:sz w:val="28"/>
                <w:szCs w:val="28"/>
              </w:rPr>
              <w:t xml:space="preserve"> .</w:t>
            </w:r>
            <w:proofErr w:type="gramEnd"/>
            <w:r w:rsidRPr="00DB7EFD">
              <w:rPr>
                <w:rStyle w:val="c0"/>
                <w:rFonts w:ascii="Times New Roman" w:hAnsi="Times New Roman" w:cs="Times New Roman"/>
                <w:sz w:val="28"/>
                <w:szCs w:val="28"/>
              </w:rPr>
              <w:t>Экскурсия на почту.</w:t>
            </w:r>
          </w:p>
          <w:p w:rsidR="00606203" w:rsidRPr="00DB7EFD" w:rsidRDefault="00606203" w:rsidP="00606203">
            <w:pPr>
              <w:pStyle w:val="c6"/>
              <w:spacing w:before="0" w:beforeAutospacing="0" w:after="0" w:afterAutospacing="0"/>
              <w:rPr>
                <w:rFonts w:ascii="Times New Roman" w:hAnsi="Times New Roman" w:cs="Times New Roman"/>
                <w:sz w:val="28"/>
                <w:szCs w:val="28"/>
              </w:rPr>
            </w:pPr>
            <w:r w:rsidRPr="00DB7EFD">
              <w:rPr>
                <w:rStyle w:val="c0"/>
                <w:rFonts w:ascii="Times New Roman" w:hAnsi="Times New Roman" w:cs="Times New Roman"/>
                <w:sz w:val="28"/>
                <w:szCs w:val="28"/>
              </w:rPr>
              <w:t>Знакомство с русским национальным костюмом.</w:t>
            </w:r>
          </w:p>
          <w:p w:rsidR="00606203" w:rsidRPr="00DB7EFD" w:rsidRDefault="00606203" w:rsidP="00606203">
            <w:pPr>
              <w:pStyle w:val="c6"/>
              <w:spacing w:before="0" w:beforeAutospacing="0" w:after="0" w:afterAutospacing="0"/>
              <w:rPr>
                <w:rFonts w:ascii="Times New Roman" w:hAnsi="Times New Roman" w:cs="Times New Roman"/>
                <w:sz w:val="28"/>
                <w:szCs w:val="28"/>
              </w:rPr>
            </w:pPr>
            <w:r w:rsidRPr="00DB7EFD">
              <w:rPr>
                <w:rStyle w:val="c0"/>
                <w:rFonts w:ascii="Times New Roman" w:hAnsi="Times New Roman" w:cs="Times New Roman"/>
                <w:sz w:val="28"/>
                <w:szCs w:val="28"/>
              </w:rPr>
              <w:t xml:space="preserve">Беседа об экскурсии на почту. </w:t>
            </w:r>
          </w:p>
          <w:p w:rsidR="00606203" w:rsidRPr="00DB7EFD" w:rsidRDefault="00606203" w:rsidP="00606203">
            <w:pPr>
              <w:spacing w:after="0" w:line="240" w:lineRule="auto"/>
              <w:rPr>
                <w:rFonts w:ascii="Times New Roman" w:hAnsi="Times New Roman" w:cs="Times New Roman"/>
                <w:sz w:val="28"/>
                <w:szCs w:val="28"/>
              </w:rPr>
            </w:pPr>
            <w:r w:rsidRPr="00DB7EFD">
              <w:rPr>
                <w:rFonts w:ascii="Times New Roman" w:hAnsi="Times New Roman" w:cs="Times New Roman"/>
                <w:b/>
                <w:bCs/>
                <w:sz w:val="28"/>
                <w:szCs w:val="28"/>
              </w:rPr>
              <w:t>Рассматривание фото</w:t>
            </w:r>
            <w:r w:rsidRPr="00DB7EFD">
              <w:rPr>
                <w:rFonts w:ascii="Times New Roman" w:hAnsi="Times New Roman" w:cs="Times New Roman"/>
                <w:sz w:val="28"/>
                <w:szCs w:val="28"/>
              </w:rPr>
              <w:t xml:space="preserve"> «Я гуляю по родному селу».</w:t>
            </w:r>
          </w:p>
          <w:p w:rsidR="00606203" w:rsidRPr="00DB7EFD" w:rsidRDefault="00606203" w:rsidP="00606203">
            <w:pPr>
              <w:spacing w:after="0" w:line="240" w:lineRule="auto"/>
              <w:rPr>
                <w:rFonts w:ascii="Times New Roman" w:hAnsi="Times New Roman" w:cs="Times New Roman"/>
                <w:sz w:val="28"/>
                <w:szCs w:val="28"/>
              </w:rPr>
            </w:pPr>
            <w:r w:rsidRPr="00DB7EFD">
              <w:rPr>
                <w:rFonts w:ascii="Times New Roman" w:hAnsi="Times New Roman" w:cs="Times New Roman"/>
                <w:sz w:val="28"/>
                <w:szCs w:val="28"/>
              </w:rPr>
              <w:t>Транспорт нашего села.</w:t>
            </w:r>
          </w:p>
          <w:p w:rsidR="00606203" w:rsidRPr="00DB7EFD" w:rsidRDefault="00606203" w:rsidP="00606203">
            <w:pPr>
              <w:spacing w:after="0" w:line="240" w:lineRule="auto"/>
              <w:rPr>
                <w:rFonts w:ascii="Times New Roman" w:hAnsi="Times New Roman" w:cs="Times New Roman"/>
                <w:sz w:val="28"/>
                <w:szCs w:val="28"/>
              </w:rPr>
            </w:pPr>
            <w:r w:rsidRPr="00DB7EFD">
              <w:rPr>
                <w:rFonts w:ascii="Times New Roman" w:hAnsi="Times New Roman" w:cs="Times New Roman"/>
                <w:sz w:val="28"/>
                <w:szCs w:val="28"/>
              </w:rPr>
              <w:t>Достопримечательности нашего села.</w:t>
            </w:r>
          </w:p>
          <w:p w:rsidR="00606203" w:rsidRPr="00DB7EFD" w:rsidRDefault="00606203" w:rsidP="00606203">
            <w:pPr>
              <w:spacing w:after="0" w:line="240" w:lineRule="auto"/>
              <w:rPr>
                <w:rFonts w:ascii="Times New Roman" w:hAnsi="Times New Roman" w:cs="Times New Roman"/>
                <w:sz w:val="28"/>
                <w:szCs w:val="28"/>
              </w:rPr>
            </w:pPr>
          </w:p>
        </w:tc>
      </w:tr>
      <w:tr w:rsidR="00606203" w:rsidRPr="00DB7EFD" w:rsidTr="005C4893">
        <w:tc>
          <w:tcPr>
            <w:tcW w:w="2539" w:type="dxa"/>
          </w:tcPr>
          <w:p w:rsidR="00606203" w:rsidRPr="00DB7EFD" w:rsidRDefault="00606203" w:rsidP="00606203">
            <w:pPr>
              <w:spacing w:after="0" w:line="240" w:lineRule="auto"/>
              <w:jc w:val="center"/>
              <w:rPr>
                <w:rFonts w:ascii="Times New Roman" w:hAnsi="Times New Roman" w:cs="Times New Roman"/>
                <w:b/>
                <w:bCs/>
                <w:sz w:val="28"/>
                <w:szCs w:val="28"/>
              </w:rPr>
            </w:pPr>
          </w:p>
          <w:p w:rsidR="00606203" w:rsidRPr="00DB7EFD" w:rsidRDefault="00606203" w:rsidP="00606203">
            <w:pPr>
              <w:spacing w:after="0" w:line="240" w:lineRule="auto"/>
              <w:jc w:val="center"/>
              <w:rPr>
                <w:rFonts w:ascii="Times New Roman" w:hAnsi="Times New Roman" w:cs="Times New Roman"/>
                <w:b/>
                <w:bCs/>
                <w:sz w:val="28"/>
                <w:szCs w:val="28"/>
              </w:rPr>
            </w:pPr>
            <w:r w:rsidRPr="00DB7EFD">
              <w:rPr>
                <w:rFonts w:ascii="Times New Roman" w:hAnsi="Times New Roman" w:cs="Times New Roman"/>
                <w:b/>
                <w:bCs/>
                <w:sz w:val="28"/>
                <w:szCs w:val="28"/>
              </w:rPr>
              <w:t>Познавательное развитие</w:t>
            </w:r>
          </w:p>
          <w:p w:rsidR="00606203" w:rsidRPr="00DB7EFD" w:rsidRDefault="00606203" w:rsidP="00606203">
            <w:pPr>
              <w:spacing w:after="0" w:line="240" w:lineRule="auto"/>
              <w:jc w:val="center"/>
              <w:rPr>
                <w:rFonts w:ascii="Times New Roman" w:hAnsi="Times New Roman" w:cs="Times New Roman"/>
                <w:b/>
                <w:bCs/>
                <w:sz w:val="28"/>
                <w:szCs w:val="28"/>
              </w:rPr>
            </w:pPr>
          </w:p>
        </w:tc>
        <w:tc>
          <w:tcPr>
            <w:tcW w:w="7029" w:type="dxa"/>
          </w:tcPr>
          <w:p w:rsidR="00606203" w:rsidRPr="00DB7EFD" w:rsidRDefault="00606203" w:rsidP="00606203">
            <w:pPr>
              <w:pStyle w:val="c11"/>
              <w:spacing w:before="0" w:beforeAutospacing="0" w:after="0" w:afterAutospacing="0"/>
              <w:rPr>
                <w:rFonts w:ascii="Times New Roman" w:hAnsi="Times New Roman" w:cs="Times New Roman"/>
                <w:sz w:val="28"/>
                <w:szCs w:val="28"/>
              </w:rPr>
            </w:pPr>
            <w:r w:rsidRPr="00DB7EFD">
              <w:rPr>
                <w:rStyle w:val="c1"/>
                <w:rFonts w:ascii="Times New Roman" w:hAnsi="Times New Roman" w:cs="Times New Roman"/>
                <w:b/>
                <w:bCs/>
                <w:sz w:val="28"/>
                <w:szCs w:val="28"/>
              </w:rPr>
              <w:t xml:space="preserve">Беседа </w:t>
            </w:r>
            <w:r w:rsidRPr="00DB7EFD">
              <w:rPr>
                <w:rStyle w:val="c1"/>
                <w:rFonts w:ascii="Times New Roman" w:hAnsi="Times New Roman" w:cs="Times New Roman"/>
                <w:sz w:val="28"/>
                <w:szCs w:val="28"/>
              </w:rPr>
              <w:t>«Моя Родина».</w:t>
            </w:r>
          </w:p>
          <w:p w:rsidR="00606203" w:rsidRPr="00DB7EFD" w:rsidRDefault="00606203" w:rsidP="00606203">
            <w:pPr>
              <w:pStyle w:val="c11"/>
              <w:spacing w:before="0" w:beforeAutospacing="0" w:after="0" w:afterAutospacing="0"/>
              <w:rPr>
                <w:rFonts w:ascii="Times New Roman" w:hAnsi="Times New Roman" w:cs="Times New Roman"/>
                <w:b/>
                <w:bCs/>
                <w:sz w:val="28"/>
                <w:szCs w:val="28"/>
              </w:rPr>
            </w:pPr>
            <w:r w:rsidRPr="00DB7EFD">
              <w:rPr>
                <w:rStyle w:val="c1"/>
                <w:rFonts w:ascii="Times New Roman" w:hAnsi="Times New Roman" w:cs="Times New Roman"/>
                <w:sz w:val="28"/>
                <w:szCs w:val="28"/>
              </w:rPr>
              <w:t>Знакомство с селом «село, в котором я живу»</w:t>
            </w:r>
          </w:p>
          <w:p w:rsidR="00606203" w:rsidRPr="00DB7EFD" w:rsidRDefault="00606203" w:rsidP="00606203">
            <w:pPr>
              <w:pStyle w:val="c11"/>
              <w:spacing w:before="0" w:beforeAutospacing="0" w:after="0" w:afterAutospacing="0"/>
              <w:rPr>
                <w:rFonts w:ascii="Times New Roman" w:hAnsi="Times New Roman" w:cs="Times New Roman"/>
                <w:sz w:val="28"/>
                <w:szCs w:val="28"/>
              </w:rPr>
            </w:pPr>
            <w:r w:rsidRPr="00DB7EFD">
              <w:rPr>
                <w:rStyle w:val="c1"/>
                <w:rFonts w:ascii="Times New Roman" w:hAnsi="Times New Roman" w:cs="Times New Roman"/>
                <w:b/>
                <w:bCs/>
                <w:sz w:val="28"/>
                <w:szCs w:val="28"/>
              </w:rPr>
              <w:t>Конструирование из строительного материала</w:t>
            </w:r>
            <w:r w:rsidRPr="00DB7EFD">
              <w:rPr>
                <w:rStyle w:val="c1"/>
                <w:rFonts w:ascii="Times New Roman" w:hAnsi="Times New Roman" w:cs="Times New Roman"/>
                <w:sz w:val="28"/>
                <w:szCs w:val="28"/>
              </w:rPr>
              <w:t xml:space="preserve"> «Мой дом».</w:t>
            </w:r>
          </w:p>
          <w:p w:rsidR="00606203" w:rsidRPr="00DB7EFD" w:rsidRDefault="00606203" w:rsidP="00606203">
            <w:pPr>
              <w:spacing w:after="0" w:line="240" w:lineRule="auto"/>
              <w:rPr>
                <w:rFonts w:ascii="Times New Roman" w:hAnsi="Times New Roman" w:cs="Times New Roman"/>
                <w:sz w:val="28"/>
                <w:szCs w:val="28"/>
              </w:rPr>
            </w:pPr>
            <w:r w:rsidRPr="00DB7EFD">
              <w:rPr>
                <w:rFonts w:ascii="Times New Roman" w:hAnsi="Times New Roman" w:cs="Times New Roman"/>
                <w:b/>
                <w:bCs/>
                <w:sz w:val="28"/>
                <w:szCs w:val="28"/>
              </w:rPr>
              <w:t>Основы Безопасности</w:t>
            </w:r>
            <w:proofErr w:type="gramStart"/>
            <w:r w:rsidRPr="00DB7EFD">
              <w:rPr>
                <w:rFonts w:ascii="Times New Roman" w:hAnsi="Times New Roman" w:cs="Times New Roman"/>
                <w:sz w:val="28"/>
                <w:szCs w:val="28"/>
              </w:rPr>
              <w:t xml:space="preserve"> :</w:t>
            </w:r>
            <w:proofErr w:type="gramEnd"/>
            <w:r w:rsidRPr="00DB7EFD">
              <w:rPr>
                <w:rFonts w:ascii="Times New Roman" w:hAnsi="Times New Roman" w:cs="Times New Roman"/>
                <w:sz w:val="28"/>
                <w:szCs w:val="28"/>
              </w:rPr>
              <w:t xml:space="preserve"> «Опасные предметы»</w:t>
            </w:r>
          </w:p>
          <w:p w:rsidR="00606203" w:rsidRPr="00DB7EFD" w:rsidRDefault="00606203" w:rsidP="00606203">
            <w:pPr>
              <w:spacing w:after="0" w:line="240" w:lineRule="auto"/>
              <w:rPr>
                <w:rFonts w:ascii="Times New Roman" w:hAnsi="Times New Roman" w:cs="Times New Roman"/>
                <w:sz w:val="28"/>
                <w:szCs w:val="28"/>
              </w:rPr>
            </w:pPr>
          </w:p>
        </w:tc>
      </w:tr>
      <w:tr w:rsidR="00606203" w:rsidRPr="00DB7EFD" w:rsidTr="005C4893">
        <w:tc>
          <w:tcPr>
            <w:tcW w:w="2539" w:type="dxa"/>
          </w:tcPr>
          <w:p w:rsidR="00606203" w:rsidRPr="00DB7EFD" w:rsidRDefault="00606203" w:rsidP="00606203">
            <w:pPr>
              <w:spacing w:after="0" w:line="240" w:lineRule="auto"/>
              <w:jc w:val="center"/>
              <w:rPr>
                <w:rFonts w:ascii="Times New Roman" w:hAnsi="Times New Roman" w:cs="Times New Roman"/>
                <w:b/>
                <w:bCs/>
                <w:sz w:val="28"/>
                <w:szCs w:val="28"/>
              </w:rPr>
            </w:pPr>
          </w:p>
          <w:p w:rsidR="00606203" w:rsidRPr="00DB7EFD" w:rsidRDefault="00606203" w:rsidP="00606203">
            <w:pPr>
              <w:spacing w:after="0" w:line="240" w:lineRule="auto"/>
              <w:jc w:val="center"/>
              <w:rPr>
                <w:rFonts w:ascii="Times New Roman" w:hAnsi="Times New Roman" w:cs="Times New Roman"/>
                <w:b/>
                <w:bCs/>
                <w:sz w:val="28"/>
                <w:szCs w:val="28"/>
              </w:rPr>
            </w:pPr>
            <w:r w:rsidRPr="00DB7EFD">
              <w:rPr>
                <w:rFonts w:ascii="Times New Roman" w:hAnsi="Times New Roman" w:cs="Times New Roman"/>
                <w:b/>
                <w:bCs/>
                <w:sz w:val="28"/>
                <w:szCs w:val="28"/>
              </w:rPr>
              <w:t>Речевое развитие</w:t>
            </w:r>
          </w:p>
          <w:p w:rsidR="00606203" w:rsidRPr="00DB7EFD" w:rsidRDefault="00606203" w:rsidP="00606203">
            <w:pPr>
              <w:spacing w:after="0" w:line="240" w:lineRule="auto"/>
              <w:jc w:val="center"/>
              <w:rPr>
                <w:rFonts w:ascii="Times New Roman" w:hAnsi="Times New Roman" w:cs="Times New Roman"/>
                <w:b/>
                <w:bCs/>
                <w:sz w:val="28"/>
                <w:szCs w:val="28"/>
              </w:rPr>
            </w:pPr>
          </w:p>
        </w:tc>
        <w:tc>
          <w:tcPr>
            <w:tcW w:w="7029" w:type="dxa"/>
          </w:tcPr>
          <w:p w:rsidR="00606203" w:rsidRPr="00DB7EFD" w:rsidRDefault="00606203" w:rsidP="00606203">
            <w:pPr>
              <w:spacing w:after="0" w:line="240" w:lineRule="auto"/>
              <w:rPr>
                <w:rFonts w:ascii="Times New Roman" w:hAnsi="Times New Roman" w:cs="Times New Roman"/>
                <w:b/>
                <w:bCs/>
                <w:sz w:val="28"/>
                <w:szCs w:val="28"/>
              </w:rPr>
            </w:pPr>
            <w:r w:rsidRPr="00DB7EFD">
              <w:rPr>
                <w:rFonts w:ascii="Times New Roman" w:hAnsi="Times New Roman" w:cs="Times New Roman"/>
                <w:b/>
                <w:bCs/>
                <w:sz w:val="28"/>
                <w:szCs w:val="28"/>
              </w:rPr>
              <w:t>Беседа «</w:t>
            </w:r>
            <w:r w:rsidRPr="00DB7EFD">
              <w:rPr>
                <w:rFonts w:ascii="Times New Roman" w:hAnsi="Times New Roman" w:cs="Times New Roman"/>
                <w:sz w:val="28"/>
                <w:szCs w:val="28"/>
              </w:rPr>
              <w:t>Природа родного края».</w:t>
            </w:r>
          </w:p>
          <w:p w:rsidR="00606203" w:rsidRPr="00DB7EFD" w:rsidRDefault="00606203" w:rsidP="00606203">
            <w:pPr>
              <w:pStyle w:val="c6"/>
              <w:spacing w:before="0" w:beforeAutospacing="0" w:after="0" w:afterAutospacing="0"/>
              <w:rPr>
                <w:rStyle w:val="c0"/>
                <w:rFonts w:ascii="Times New Roman" w:hAnsi="Times New Roman" w:cs="Times New Roman"/>
                <w:sz w:val="28"/>
                <w:szCs w:val="28"/>
              </w:rPr>
            </w:pPr>
            <w:r w:rsidRPr="00DB7EFD">
              <w:rPr>
                <w:rStyle w:val="c0"/>
                <w:rFonts w:ascii="Times New Roman" w:hAnsi="Times New Roman" w:cs="Times New Roman"/>
                <w:sz w:val="28"/>
                <w:szCs w:val="28"/>
              </w:rPr>
              <w:t xml:space="preserve">Чтение стихотворения </w:t>
            </w:r>
            <w:proofErr w:type="spellStart"/>
            <w:r w:rsidRPr="00DB7EFD">
              <w:rPr>
                <w:rStyle w:val="c0"/>
                <w:rFonts w:ascii="Times New Roman" w:hAnsi="Times New Roman" w:cs="Times New Roman"/>
                <w:sz w:val="28"/>
                <w:szCs w:val="28"/>
              </w:rPr>
              <w:t>А.Прокофьева</w:t>
            </w:r>
            <w:proofErr w:type="spellEnd"/>
            <w:r w:rsidRPr="00DB7EFD">
              <w:rPr>
                <w:rStyle w:val="c0"/>
                <w:rFonts w:ascii="Times New Roman" w:hAnsi="Times New Roman" w:cs="Times New Roman"/>
                <w:sz w:val="28"/>
                <w:szCs w:val="28"/>
              </w:rPr>
              <w:t xml:space="preserve"> « Люблю берёзку русскую».</w:t>
            </w:r>
          </w:p>
          <w:p w:rsidR="00606203" w:rsidRPr="00DB7EFD" w:rsidRDefault="00606203" w:rsidP="00606203">
            <w:pPr>
              <w:pStyle w:val="c6"/>
              <w:spacing w:before="0" w:beforeAutospacing="0" w:after="0" w:afterAutospacing="0"/>
              <w:rPr>
                <w:rStyle w:val="c0"/>
                <w:rFonts w:ascii="Times New Roman" w:hAnsi="Times New Roman" w:cs="Times New Roman"/>
                <w:sz w:val="28"/>
                <w:szCs w:val="28"/>
              </w:rPr>
            </w:pPr>
            <w:r w:rsidRPr="00DB7EFD">
              <w:rPr>
                <w:rStyle w:val="c0"/>
                <w:rFonts w:ascii="Times New Roman" w:hAnsi="Times New Roman" w:cs="Times New Roman"/>
                <w:b/>
                <w:bCs/>
                <w:sz w:val="28"/>
                <w:szCs w:val="28"/>
              </w:rPr>
              <w:t>Дидактическое упражнение</w:t>
            </w:r>
            <w:r w:rsidRPr="00DB7EFD">
              <w:rPr>
                <w:rStyle w:val="c0"/>
                <w:rFonts w:ascii="Times New Roman" w:hAnsi="Times New Roman" w:cs="Times New Roman"/>
                <w:sz w:val="28"/>
                <w:szCs w:val="28"/>
              </w:rPr>
              <w:t xml:space="preserve"> «Что из чего получается».</w:t>
            </w:r>
          </w:p>
          <w:p w:rsidR="00606203" w:rsidRPr="00DB7EFD" w:rsidRDefault="00606203" w:rsidP="00606203">
            <w:pPr>
              <w:pStyle w:val="c6"/>
              <w:spacing w:before="0" w:beforeAutospacing="0" w:after="0" w:afterAutospacing="0"/>
              <w:rPr>
                <w:rStyle w:val="c0"/>
                <w:rFonts w:ascii="Times New Roman" w:hAnsi="Times New Roman" w:cs="Times New Roman"/>
                <w:sz w:val="28"/>
                <w:szCs w:val="28"/>
              </w:rPr>
            </w:pPr>
            <w:r w:rsidRPr="00DB7EFD">
              <w:rPr>
                <w:rStyle w:val="c0"/>
                <w:rFonts w:ascii="Times New Roman" w:hAnsi="Times New Roman" w:cs="Times New Roman"/>
                <w:sz w:val="28"/>
                <w:szCs w:val="28"/>
              </w:rPr>
              <w:t>Чтение сказки «Три поросенка».</w:t>
            </w:r>
          </w:p>
          <w:p w:rsidR="00606203" w:rsidRPr="00DB7EFD" w:rsidRDefault="00606203" w:rsidP="00606203">
            <w:pPr>
              <w:pStyle w:val="c6"/>
              <w:spacing w:before="0" w:beforeAutospacing="0" w:after="0" w:afterAutospacing="0"/>
              <w:rPr>
                <w:rFonts w:ascii="Times New Roman" w:hAnsi="Times New Roman" w:cs="Times New Roman"/>
                <w:sz w:val="28"/>
                <w:szCs w:val="28"/>
              </w:rPr>
            </w:pPr>
            <w:r w:rsidRPr="00DB7EFD">
              <w:rPr>
                <w:rFonts w:ascii="Times New Roman" w:hAnsi="Times New Roman" w:cs="Times New Roman"/>
                <w:b/>
                <w:bCs/>
                <w:sz w:val="28"/>
                <w:szCs w:val="28"/>
              </w:rPr>
              <w:t>Театрализованная игра:</w:t>
            </w:r>
            <w:r w:rsidRPr="00DB7EFD">
              <w:rPr>
                <w:rFonts w:ascii="Times New Roman" w:hAnsi="Times New Roman" w:cs="Times New Roman"/>
                <w:sz w:val="28"/>
                <w:szCs w:val="28"/>
              </w:rPr>
              <w:t xml:space="preserve"> «Волк и козлят», обр. </w:t>
            </w:r>
            <w:proofErr w:type="spellStart"/>
            <w:r w:rsidRPr="00DB7EFD">
              <w:rPr>
                <w:rFonts w:ascii="Times New Roman" w:hAnsi="Times New Roman" w:cs="Times New Roman"/>
                <w:sz w:val="28"/>
                <w:szCs w:val="28"/>
              </w:rPr>
              <w:t>Л.Толстой</w:t>
            </w:r>
            <w:proofErr w:type="spellEnd"/>
          </w:p>
          <w:p w:rsidR="00606203" w:rsidRPr="00DB7EFD" w:rsidRDefault="00606203" w:rsidP="00606203">
            <w:pPr>
              <w:pStyle w:val="c6"/>
              <w:spacing w:before="0" w:beforeAutospacing="0" w:after="0" w:afterAutospacing="0"/>
              <w:rPr>
                <w:rFonts w:ascii="Times New Roman" w:hAnsi="Times New Roman" w:cs="Times New Roman"/>
                <w:sz w:val="28"/>
                <w:szCs w:val="28"/>
              </w:rPr>
            </w:pPr>
          </w:p>
        </w:tc>
      </w:tr>
      <w:tr w:rsidR="00606203" w:rsidRPr="00DB7EFD" w:rsidTr="005C4893">
        <w:trPr>
          <w:trHeight w:val="1361"/>
        </w:trPr>
        <w:tc>
          <w:tcPr>
            <w:tcW w:w="2539" w:type="dxa"/>
          </w:tcPr>
          <w:p w:rsidR="00606203" w:rsidRPr="00DB7EFD" w:rsidRDefault="00606203" w:rsidP="00606203">
            <w:pPr>
              <w:spacing w:after="0" w:line="240" w:lineRule="auto"/>
              <w:jc w:val="center"/>
              <w:rPr>
                <w:rFonts w:ascii="Times New Roman" w:hAnsi="Times New Roman" w:cs="Times New Roman"/>
                <w:b/>
                <w:bCs/>
                <w:sz w:val="28"/>
                <w:szCs w:val="28"/>
              </w:rPr>
            </w:pPr>
          </w:p>
          <w:p w:rsidR="00606203" w:rsidRPr="00DB7EFD" w:rsidRDefault="00606203" w:rsidP="00606203">
            <w:pPr>
              <w:spacing w:after="0" w:line="240" w:lineRule="auto"/>
              <w:jc w:val="center"/>
              <w:rPr>
                <w:rFonts w:ascii="Times New Roman" w:hAnsi="Times New Roman" w:cs="Times New Roman"/>
                <w:b/>
                <w:bCs/>
                <w:sz w:val="28"/>
                <w:szCs w:val="28"/>
              </w:rPr>
            </w:pPr>
            <w:r w:rsidRPr="00DB7EFD">
              <w:rPr>
                <w:rFonts w:ascii="Times New Roman" w:hAnsi="Times New Roman" w:cs="Times New Roman"/>
                <w:b/>
                <w:bCs/>
                <w:sz w:val="28"/>
                <w:szCs w:val="28"/>
              </w:rPr>
              <w:t>Художественно-эстетическое развитие</w:t>
            </w:r>
          </w:p>
        </w:tc>
        <w:tc>
          <w:tcPr>
            <w:tcW w:w="7029" w:type="dxa"/>
          </w:tcPr>
          <w:p w:rsidR="00606203" w:rsidRPr="00DB7EFD" w:rsidRDefault="00606203" w:rsidP="00606203">
            <w:pPr>
              <w:pStyle w:val="c11"/>
              <w:spacing w:before="0" w:beforeAutospacing="0" w:after="0" w:afterAutospacing="0"/>
              <w:rPr>
                <w:rFonts w:ascii="Times New Roman" w:hAnsi="Times New Roman" w:cs="Times New Roman"/>
                <w:sz w:val="28"/>
                <w:szCs w:val="28"/>
              </w:rPr>
            </w:pPr>
            <w:r w:rsidRPr="00DB7EFD">
              <w:rPr>
                <w:rStyle w:val="c1"/>
                <w:rFonts w:ascii="Times New Roman" w:hAnsi="Times New Roman" w:cs="Times New Roman"/>
                <w:b/>
                <w:bCs/>
                <w:sz w:val="28"/>
                <w:szCs w:val="28"/>
              </w:rPr>
              <w:t>Лепка</w:t>
            </w:r>
            <w:r w:rsidRPr="00DB7EFD">
              <w:rPr>
                <w:rStyle w:val="c1"/>
                <w:rFonts w:ascii="Times New Roman" w:hAnsi="Times New Roman" w:cs="Times New Roman"/>
                <w:sz w:val="28"/>
                <w:szCs w:val="28"/>
              </w:rPr>
              <w:t xml:space="preserve"> «Машины на улицах нашей родины»</w:t>
            </w:r>
          </w:p>
          <w:p w:rsidR="00606203" w:rsidRPr="00DB7EFD" w:rsidRDefault="00606203" w:rsidP="00606203">
            <w:pPr>
              <w:pStyle w:val="c11"/>
              <w:spacing w:before="0" w:beforeAutospacing="0" w:after="0" w:afterAutospacing="0"/>
              <w:rPr>
                <w:rFonts w:ascii="Times New Roman" w:hAnsi="Times New Roman" w:cs="Times New Roman"/>
                <w:sz w:val="28"/>
                <w:szCs w:val="28"/>
              </w:rPr>
            </w:pPr>
            <w:r w:rsidRPr="00DB7EFD">
              <w:rPr>
                <w:rStyle w:val="c1"/>
                <w:rFonts w:ascii="Times New Roman" w:hAnsi="Times New Roman" w:cs="Times New Roman"/>
                <w:b/>
                <w:bCs/>
                <w:sz w:val="28"/>
                <w:szCs w:val="28"/>
              </w:rPr>
              <w:t>Коллективная лепка</w:t>
            </w:r>
            <w:r w:rsidRPr="00DB7EFD">
              <w:rPr>
                <w:rStyle w:val="c1"/>
                <w:rFonts w:ascii="Times New Roman" w:hAnsi="Times New Roman" w:cs="Times New Roman"/>
                <w:sz w:val="28"/>
                <w:szCs w:val="28"/>
              </w:rPr>
              <w:t xml:space="preserve"> «Наш любимый детский сад».</w:t>
            </w:r>
          </w:p>
          <w:p w:rsidR="00606203" w:rsidRPr="00DB7EFD" w:rsidRDefault="00606203" w:rsidP="00606203">
            <w:pPr>
              <w:spacing w:after="0" w:line="240" w:lineRule="auto"/>
              <w:rPr>
                <w:rFonts w:ascii="Times New Roman" w:hAnsi="Times New Roman" w:cs="Times New Roman"/>
                <w:sz w:val="28"/>
                <w:szCs w:val="28"/>
              </w:rPr>
            </w:pPr>
            <w:r w:rsidRPr="00DB7EFD">
              <w:rPr>
                <w:rFonts w:ascii="Times New Roman" w:hAnsi="Times New Roman" w:cs="Times New Roman"/>
                <w:b/>
                <w:bCs/>
                <w:sz w:val="28"/>
                <w:szCs w:val="28"/>
              </w:rPr>
              <w:t>Рисование. «</w:t>
            </w:r>
            <w:r w:rsidRPr="00DB7EFD">
              <w:rPr>
                <w:rFonts w:ascii="Times New Roman" w:hAnsi="Times New Roman" w:cs="Times New Roman"/>
                <w:sz w:val="28"/>
                <w:szCs w:val="28"/>
              </w:rPr>
              <w:t>Дом, в котором ты живешь»</w:t>
            </w:r>
          </w:p>
          <w:p w:rsidR="00606203" w:rsidRPr="00DB7EFD" w:rsidRDefault="00606203" w:rsidP="00606203">
            <w:pPr>
              <w:spacing w:after="0" w:line="240" w:lineRule="auto"/>
              <w:rPr>
                <w:rFonts w:ascii="Times New Roman" w:hAnsi="Times New Roman" w:cs="Times New Roman"/>
                <w:sz w:val="28"/>
                <w:szCs w:val="28"/>
              </w:rPr>
            </w:pPr>
            <w:r w:rsidRPr="00DB7EFD">
              <w:rPr>
                <w:rFonts w:ascii="Times New Roman" w:hAnsi="Times New Roman" w:cs="Times New Roman"/>
                <w:sz w:val="28"/>
                <w:szCs w:val="28"/>
              </w:rPr>
              <w:t>Работа с раскрасками.</w:t>
            </w:r>
          </w:p>
          <w:p w:rsidR="00606203" w:rsidRPr="00DB7EFD" w:rsidRDefault="00606203" w:rsidP="00606203">
            <w:pPr>
              <w:spacing w:after="0" w:line="240" w:lineRule="auto"/>
              <w:rPr>
                <w:rFonts w:ascii="Times New Roman" w:hAnsi="Times New Roman" w:cs="Times New Roman"/>
                <w:color w:val="000000"/>
                <w:sz w:val="28"/>
                <w:szCs w:val="28"/>
              </w:rPr>
            </w:pPr>
            <w:r w:rsidRPr="00DB7EFD">
              <w:rPr>
                <w:rFonts w:ascii="Times New Roman" w:hAnsi="Times New Roman" w:cs="Times New Roman"/>
                <w:b/>
                <w:bCs/>
                <w:color w:val="000000"/>
                <w:sz w:val="28"/>
                <w:szCs w:val="28"/>
              </w:rPr>
              <w:t>Рисование</w:t>
            </w:r>
            <w:r w:rsidRPr="00DB7EFD">
              <w:rPr>
                <w:rFonts w:ascii="Times New Roman" w:hAnsi="Times New Roman" w:cs="Times New Roman"/>
                <w:color w:val="000000"/>
                <w:sz w:val="28"/>
                <w:szCs w:val="28"/>
              </w:rPr>
              <w:t>: «Рельсы   для игрушечной железной дороги».</w:t>
            </w:r>
          </w:p>
          <w:p w:rsidR="00606203" w:rsidRPr="00DB7EFD" w:rsidRDefault="00606203" w:rsidP="00606203">
            <w:pPr>
              <w:spacing w:after="0" w:line="240" w:lineRule="auto"/>
              <w:rPr>
                <w:rFonts w:ascii="Times New Roman" w:hAnsi="Times New Roman" w:cs="Times New Roman"/>
                <w:color w:val="000000"/>
                <w:sz w:val="28"/>
                <w:szCs w:val="28"/>
              </w:rPr>
            </w:pPr>
            <w:r w:rsidRPr="00DB7EFD">
              <w:rPr>
                <w:rFonts w:ascii="Times New Roman" w:hAnsi="Times New Roman" w:cs="Times New Roman"/>
                <w:b/>
                <w:bCs/>
                <w:color w:val="000000"/>
                <w:sz w:val="28"/>
                <w:szCs w:val="28"/>
              </w:rPr>
              <w:t>Лепка</w:t>
            </w:r>
            <w:r w:rsidRPr="00DB7EFD">
              <w:rPr>
                <w:rFonts w:ascii="Times New Roman" w:hAnsi="Times New Roman" w:cs="Times New Roman"/>
                <w:color w:val="000000"/>
                <w:sz w:val="28"/>
                <w:szCs w:val="28"/>
              </w:rPr>
              <w:t>: «Самолёт», « Угощайся мишка».</w:t>
            </w:r>
          </w:p>
          <w:p w:rsidR="00606203" w:rsidRPr="00DB7EFD" w:rsidRDefault="00606203" w:rsidP="00606203">
            <w:pPr>
              <w:spacing w:after="0" w:line="240" w:lineRule="auto"/>
              <w:rPr>
                <w:rFonts w:ascii="Times New Roman" w:hAnsi="Times New Roman" w:cs="Times New Roman"/>
                <w:color w:val="000000"/>
                <w:sz w:val="28"/>
                <w:szCs w:val="28"/>
              </w:rPr>
            </w:pPr>
            <w:r w:rsidRPr="00DB7EFD">
              <w:rPr>
                <w:rFonts w:ascii="Times New Roman" w:hAnsi="Times New Roman" w:cs="Times New Roman"/>
                <w:b/>
                <w:bCs/>
                <w:color w:val="000000"/>
                <w:sz w:val="28"/>
                <w:szCs w:val="28"/>
              </w:rPr>
              <w:t>Аппликация из фантиков</w:t>
            </w:r>
            <w:r w:rsidRPr="00DB7EFD">
              <w:rPr>
                <w:rFonts w:ascii="Times New Roman" w:hAnsi="Times New Roman" w:cs="Times New Roman"/>
                <w:color w:val="000000"/>
                <w:sz w:val="28"/>
                <w:szCs w:val="28"/>
              </w:rPr>
              <w:t xml:space="preserve"> «Лоскутное одеяло».</w:t>
            </w:r>
          </w:p>
          <w:p w:rsidR="00606203" w:rsidRPr="00DB7EFD" w:rsidRDefault="00606203" w:rsidP="00606203">
            <w:pPr>
              <w:spacing w:after="0" w:line="240" w:lineRule="auto"/>
              <w:rPr>
                <w:rFonts w:ascii="Times New Roman" w:hAnsi="Times New Roman" w:cs="Times New Roman"/>
                <w:sz w:val="28"/>
                <w:szCs w:val="28"/>
              </w:rPr>
            </w:pPr>
          </w:p>
        </w:tc>
      </w:tr>
      <w:tr w:rsidR="00606203" w:rsidRPr="00DB7EFD" w:rsidTr="005C4893">
        <w:trPr>
          <w:trHeight w:val="1109"/>
        </w:trPr>
        <w:tc>
          <w:tcPr>
            <w:tcW w:w="2539" w:type="dxa"/>
          </w:tcPr>
          <w:p w:rsidR="00606203" w:rsidRPr="00DB7EFD" w:rsidRDefault="00606203" w:rsidP="00606203">
            <w:pPr>
              <w:spacing w:after="0" w:line="240" w:lineRule="auto"/>
              <w:jc w:val="center"/>
              <w:rPr>
                <w:rFonts w:ascii="Times New Roman" w:hAnsi="Times New Roman" w:cs="Times New Roman"/>
                <w:b/>
                <w:bCs/>
                <w:sz w:val="28"/>
                <w:szCs w:val="28"/>
              </w:rPr>
            </w:pPr>
          </w:p>
          <w:p w:rsidR="00606203" w:rsidRPr="00DB7EFD" w:rsidRDefault="00606203" w:rsidP="00606203">
            <w:pPr>
              <w:spacing w:after="0" w:line="240" w:lineRule="auto"/>
              <w:jc w:val="center"/>
              <w:rPr>
                <w:rFonts w:ascii="Times New Roman" w:hAnsi="Times New Roman" w:cs="Times New Roman"/>
                <w:b/>
                <w:bCs/>
                <w:sz w:val="28"/>
                <w:szCs w:val="28"/>
              </w:rPr>
            </w:pPr>
            <w:r w:rsidRPr="00DB7EFD">
              <w:rPr>
                <w:rFonts w:ascii="Times New Roman" w:hAnsi="Times New Roman" w:cs="Times New Roman"/>
                <w:b/>
                <w:bCs/>
                <w:sz w:val="28"/>
                <w:szCs w:val="28"/>
              </w:rPr>
              <w:t xml:space="preserve">Физическое развитие </w:t>
            </w:r>
          </w:p>
        </w:tc>
        <w:tc>
          <w:tcPr>
            <w:tcW w:w="7029" w:type="dxa"/>
          </w:tcPr>
          <w:p w:rsidR="00606203" w:rsidRPr="00DB7EFD" w:rsidRDefault="00606203" w:rsidP="00606203">
            <w:pPr>
              <w:spacing w:after="0" w:line="240" w:lineRule="auto"/>
              <w:rPr>
                <w:rFonts w:ascii="Times New Roman" w:hAnsi="Times New Roman" w:cs="Times New Roman"/>
                <w:sz w:val="28"/>
                <w:szCs w:val="28"/>
              </w:rPr>
            </w:pPr>
            <w:r w:rsidRPr="00DB7EFD">
              <w:rPr>
                <w:rFonts w:ascii="Times New Roman" w:hAnsi="Times New Roman" w:cs="Times New Roman"/>
                <w:b/>
                <w:bCs/>
                <w:sz w:val="28"/>
                <w:szCs w:val="28"/>
              </w:rPr>
              <w:t>Подвижные игры:</w:t>
            </w:r>
            <w:r w:rsidRPr="00DB7EFD">
              <w:rPr>
                <w:rFonts w:ascii="Times New Roman" w:hAnsi="Times New Roman" w:cs="Times New Roman"/>
                <w:sz w:val="28"/>
                <w:szCs w:val="28"/>
              </w:rPr>
              <w:t xml:space="preserve"> </w:t>
            </w:r>
            <w:proofErr w:type="gramStart"/>
            <w:r w:rsidRPr="00DB7EFD">
              <w:rPr>
                <w:rFonts w:ascii="Times New Roman" w:hAnsi="Times New Roman" w:cs="Times New Roman"/>
                <w:sz w:val="28"/>
                <w:szCs w:val="28"/>
              </w:rPr>
              <w:t>«С кочки на кочку», «Холодно – горячо», «Светофор», «Коршун и наседка», «Кто дальше?», «Мы</w:t>
            </w:r>
            <w:r>
              <w:rPr>
                <w:rFonts w:ascii="Times New Roman" w:hAnsi="Times New Roman" w:cs="Times New Roman"/>
                <w:sz w:val="28"/>
                <w:szCs w:val="28"/>
              </w:rPr>
              <w:t xml:space="preserve"> </w:t>
            </w:r>
            <w:r w:rsidRPr="00DB7EFD">
              <w:rPr>
                <w:rFonts w:ascii="Times New Roman" w:hAnsi="Times New Roman" w:cs="Times New Roman"/>
                <w:sz w:val="28"/>
                <w:szCs w:val="28"/>
              </w:rPr>
              <w:t>-</w:t>
            </w:r>
            <w:r>
              <w:rPr>
                <w:rFonts w:ascii="Times New Roman" w:hAnsi="Times New Roman" w:cs="Times New Roman"/>
                <w:sz w:val="28"/>
                <w:szCs w:val="28"/>
              </w:rPr>
              <w:t xml:space="preserve"> </w:t>
            </w:r>
            <w:r w:rsidRPr="00DB7EFD">
              <w:rPr>
                <w:rFonts w:ascii="Times New Roman" w:hAnsi="Times New Roman" w:cs="Times New Roman"/>
                <w:sz w:val="28"/>
                <w:szCs w:val="28"/>
              </w:rPr>
              <w:t>шоферы», «Кот и мышки», «Жмурки».</w:t>
            </w:r>
            <w:proofErr w:type="gramEnd"/>
          </w:p>
          <w:p w:rsidR="00606203" w:rsidRPr="00DB7EFD" w:rsidRDefault="00606203" w:rsidP="00606203">
            <w:pPr>
              <w:spacing w:after="0" w:line="240" w:lineRule="auto"/>
              <w:rPr>
                <w:rFonts w:ascii="Times New Roman" w:hAnsi="Times New Roman" w:cs="Times New Roman"/>
                <w:color w:val="000000"/>
                <w:sz w:val="28"/>
                <w:szCs w:val="28"/>
              </w:rPr>
            </w:pPr>
            <w:r w:rsidRPr="00DB7EFD">
              <w:rPr>
                <w:rFonts w:ascii="Times New Roman" w:hAnsi="Times New Roman" w:cs="Times New Roman"/>
                <w:b/>
                <w:bCs/>
                <w:color w:val="000000"/>
                <w:sz w:val="28"/>
                <w:szCs w:val="28"/>
              </w:rPr>
              <w:t>Подвижная игра:</w:t>
            </w:r>
            <w:r w:rsidRPr="00DB7EFD">
              <w:rPr>
                <w:rFonts w:ascii="Times New Roman" w:hAnsi="Times New Roman" w:cs="Times New Roman"/>
                <w:color w:val="000000"/>
                <w:sz w:val="28"/>
                <w:szCs w:val="28"/>
              </w:rPr>
              <w:t xml:space="preserve">  «Гуляем по улице» «Птички и дождик», «Птички в гнездышке», «Заинька» «Наседка и цыплята»,  «Заинька, выйди в круг», «Этот дом не твой», «Васька-кот».</w:t>
            </w:r>
          </w:p>
          <w:p w:rsidR="00606203" w:rsidRPr="00DB7EFD" w:rsidRDefault="00606203" w:rsidP="00606203">
            <w:pPr>
              <w:spacing w:after="0" w:line="240" w:lineRule="auto"/>
              <w:rPr>
                <w:rFonts w:ascii="Times New Roman" w:hAnsi="Times New Roman" w:cs="Times New Roman"/>
                <w:color w:val="000000"/>
                <w:sz w:val="28"/>
                <w:szCs w:val="28"/>
              </w:rPr>
            </w:pPr>
            <w:r w:rsidRPr="00DB7EFD">
              <w:rPr>
                <w:rFonts w:ascii="Times New Roman" w:hAnsi="Times New Roman" w:cs="Times New Roman"/>
                <w:color w:val="000000"/>
                <w:sz w:val="28"/>
                <w:szCs w:val="28"/>
              </w:rPr>
              <w:t xml:space="preserve">  </w:t>
            </w:r>
            <w:r w:rsidRPr="00DB7EFD">
              <w:rPr>
                <w:rFonts w:ascii="Times New Roman" w:hAnsi="Times New Roman" w:cs="Times New Roman"/>
                <w:b/>
                <w:bCs/>
                <w:color w:val="000000"/>
                <w:sz w:val="28"/>
                <w:szCs w:val="28"/>
              </w:rPr>
              <w:t>Игры-имитации:</w:t>
            </w:r>
            <w:r w:rsidRPr="00DB7EFD">
              <w:rPr>
                <w:rFonts w:ascii="Times New Roman" w:hAnsi="Times New Roman" w:cs="Times New Roman"/>
                <w:color w:val="000000"/>
                <w:sz w:val="28"/>
                <w:szCs w:val="28"/>
              </w:rPr>
              <w:t xml:space="preserve"> «Кто что делает?»</w:t>
            </w:r>
          </w:p>
          <w:p w:rsidR="00606203" w:rsidRPr="00DB7EFD" w:rsidRDefault="00606203" w:rsidP="00606203">
            <w:pPr>
              <w:spacing w:after="0"/>
              <w:rPr>
                <w:rFonts w:ascii="Times New Roman" w:hAnsi="Times New Roman" w:cs="Times New Roman"/>
                <w:sz w:val="28"/>
                <w:szCs w:val="28"/>
              </w:rPr>
            </w:pPr>
            <w:r w:rsidRPr="00DB7EFD">
              <w:rPr>
                <w:rFonts w:ascii="Times New Roman" w:hAnsi="Times New Roman" w:cs="Times New Roman"/>
                <w:b/>
                <w:bCs/>
                <w:sz w:val="28"/>
                <w:szCs w:val="28"/>
              </w:rPr>
              <w:t>Пальчиковые игры:</w:t>
            </w:r>
            <w:r w:rsidRPr="00DB7EFD">
              <w:rPr>
                <w:rFonts w:ascii="Times New Roman" w:hAnsi="Times New Roman" w:cs="Times New Roman"/>
                <w:sz w:val="28"/>
                <w:szCs w:val="28"/>
              </w:rPr>
              <w:t xml:space="preserve"> «Лесной лекарь», « Дом за кустом», «На тропинке», «В домике». </w:t>
            </w:r>
          </w:p>
          <w:p w:rsidR="00606203" w:rsidRPr="00DB7EFD" w:rsidRDefault="00606203" w:rsidP="00606203">
            <w:pPr>
              <w:spacing w:after="0"/>
              <w:rPr>
                <w:rFonts w:ascii="Times New Roman" w:hAnsi="Times New Roman" w:cs="Times New Roman"/>
                <w:sz w:val="28"/>
                <w:szCs w:val="28"/>
              </w:rPr>
            </w:pPr>
            <w:r w:rsidRPr="00DB7EFD">
              <w:rPr>
                <w:rFonts w:ascii="Times New Roman" w:hAnsi="Times New Roman" w:cs="Times New Roman"/>
                <w:b/>
                <w:bCs/>
                <w:sz w:val="28"/>
                <w:szCs w:val="28"/>
              </w:rPr>
              <w:t>Цель:</w:t>
            </w:r>
            <w:r w:rsidRPr="00DB7EFD">
              <w:rPr>
                <w:rFonts w:ascii="Times New Roman" w:hAnsi="Times New Roman" w:cs="Times New Roman"/>
                <w:sz w:val="28"/>
                <w:szCs w:val="28"/>
              </w:rPr>
              <w:t xml:space="preserve"> развивать мелкую моторику.</w:t>
            </w:r>
          </w:p>
          <w:p w:rsidR="00606203" w:rsidRPr="00DB7EFD" w:rsidRDefault="00606203" w:rsidP="00606203">
            <w:pPr>
              <w:spacing w:after="0" w:line="240" w:lineRule="auto"/>
              <w:rPr>
                <w:rFonts w:ascii="Times New Roman" w:hAnsi="Times New Roman" w:cs="Times New Roman"/>
                <w:b/>
                <w:bCs/>
                <w:sz w:val="28"/>
                <w:szCs w:val="28"/>
              </w:rPr>
            </w:pPr>
          </w:p>
        </w:tc>
      </w:tr>
      <w:tr w:rsidR="00606203" w:rsidRPr="00DB7EFD" w:rsidTr="005C4893">
        <w:tc>
          <w:tcPr>
            <w:tcW w:w="2539" w:type="dxa"/>
          </w:tcPr>
          <w:p w:rsidR="00606203" w:rsidRPr="00DB7EFD" w:rsidRDefault="00606203" w:rsidP="00606203">
            <w:pPr>
              <w:spacing w:after="0" w:line="240" w:lineRule="auto"/>
              <w:jc w:val="center"/>
              <w:rPr>
                <w:rFonts w:ascii="Times New Roman" w:hAnsi="Times New Roman" w:cs="Times New Roman"/>
                <w:b/>
                <w:bCs/>
                <w:sz w:val="28"/>
                <w:szCs w:val="28"/>
              </w:rPr>
            </w:pPr>
          </w:p>
          <w:p w:rsidR="00606203" w:rsidRPr="00DB7EFD" w:rsidRDefault="00606203" w:rsidP="00606203">
            <w:pPr>
              <w:spacing w:after="0" w:line="240" w:lineRule="auto"/>
              <w:jc w:val="center"/>
              <w:rPr>
                <w:rFonts w:ascii="Times New Roman" w:hAnsi="Times New Roman" w:cs="Times New Roman"/>
                <w:b/>
                <w:bCs/>
                <w:sz w:val="28"/>
                <w:szCs w:val="28"/>
              </w:rPr>
            </w:pPr>
            <w:r w:rsidRPr="00DB7EFD">
              <w:rPr>
                <w:rFonts w:ascii="Times New Roman" w:hAnsi="Times New Roman" w:cs="Times New Roman"/>
                <w:b/>
                <w:bCs/>
                <w:sz w:val="28"/>
                <w:szCs w:val="28"/>
              </w:rPr>
              <w:t>Создание условий для самостоятельной деятельности</w:t>
            </w:r>
          </w:p>
        </w:tc>
        <w:tc>
          <w:tcPr>
            <w:tcW w:w="7029" w:type="dxa"/>
          </w:tcPr>
          <w:p w:rsidR="00606203" w:rsidRPr="00DB7EFD" w:rsidRDefault="00606203" w:rsidP="00606203">
            <w:pPr>
              <w:spacing w:after="0" w:line="240" w:lineRule="auto"/>
              <w:rPr>
                <w:rFonts w:ascii="Times New Roman" w:hAnsi="Times New Roman" w:cs="Times New Roman"/>
                <w:color w:val="000000"/>
                <w:sz w:val="28"/>
                <w:szCs w:val="28"/>
              </w:rPr>
            </w:pPr>
            <w:r w:rsidRPr="00DB7EFD">
              <w:rPr>
                <w:rFonts w:ascii="Times New Roman" w:hAnsi="Times New Roman" w:cs="Times New Roman"/>
                <w:b/>
                <w:bCs/>
                <w:color w:val="000000"/>
                <w:sz w:val="28"/>
                <w:szCs w:val="28"/>
              </w:rPr>
              <w:t>Книжный уголок</w:t>
            </w:r>
            <w:r w:rsidRPr="00DB7EFD">
              <w:rPr>
                <w:rFonts w:ascii="Times New Roman" w:hAnsi="Times New Roman" w:cs="Times New Roman"/>
                <w:color w:val="000000"/>
                <w:sz w:val="28"/>
                <w:szCs w:val="28"/>
              </w:rPr>
              <w:t xml:space="preserve">: Песенки и </w:t>
            </w:r>
            <w:proofErr w:type="spellStart"/>
            <w:r w:rsidRPr="00DB7EFD">
              <w:rPr>
                <w:rFonts w:ascii="Times New Roman" w:hAnsi="Times New Roman" w:cs="Times New Roman"/>
                <w:color w:val="000000"/>
                <w:sz w:val="28"/>
                <w:szCs w:val="28"/>
              </w:rPr>
              <w:t>потешки</w:t>
            </w:r>
            <w:proofErr w:type="spellEnd"/>
            <w:r w:rsidRPr="00DB7EFD">
              <w:rPr>
                <w:rFonts w:ascii="Times New Roman" w:hAnsi="Times New Roman" w:cs="Times New Roman"/>
                <w:color w:val="000000"/>
                <w:sz w:val="28"/>
                <w:szCs w:val="28"/>
              </w:rPr>
              <w:t>: «Пальчик-мальчик», «Еду к бабе, еду к деду»,  «Как у нашего кота»,  «Кисонька-</w:t>
            </w:r>
            <w:proofErr w:type="spellStart"/>
            <w:r w:rsidRPr="00DB7EFD">
              <w:rPr>
                <w:rFonts w:ascii="Times New Roman" w:hAnsi="Times New Roman" w:cs="Times New Roman"/>
                <w:color w:val="000000"/>
                <w:sz w:val="28"/>
                <w:szCs w:val="28"/>
              </w:rPr>
              <w:t>мурысенька</w:t>
            </w:r>
            <w:proofErr w:type="spellEnd"/>
            <w:r w:rsidRPr="00DB7EFD">
              <w:rPr>
                <w:rFonts w:ascii="Times New Roman" w:hAnsi="Times New Roman" w:cs="Times New Roman"/>
                <w:color w:val="000000"/>
                <w:sz w:val="28"/>
                <w:szCs w:val="28"/>
              </w:rPr>
              <w:t xml:space="preserve">». «Сорока-сорока».                                                                                                       </w:t>
            </w:r>
          </w:p>
          <w:p w:rsidR="00606203" w:rsidRPr="00DB7EFD" w:rsidRDefault="00606203" w:rsidP="00606203">
            <w:pPr>
              <w:spacing w:after="0" w:line="240" w:lineRule="auto"/>
              <w:rPr>
                <w:rFonts w:ascii="Times New Roman" w:hAnsi="Times New Roman" w:cs="Times New Roman"/>
                <w:color w:val="000000"/>
                <w:sz w:val="28"/>
                <w:szCs w:val="28"/>
              </w:rPr>
            </w:pPr>
            <w:r w:rsidRPr="00DB7EFD">
              <w:rPr>
                <w:rFonts w:ascii="Times New Roman" w:hAnsi="Times New Roman" w:cs="Times New Roman"/>
                <w:color w:val="000000"/>
                <w:sz w:val="28"/>
                <w:szCs w:val="28"/>
              </w:rPr>
              <w:t>Сказки: «Колобок», «Волк и козлята», «Гуси-лебеди», «Репка» (</w:t>
            </w:r>
            <w:proofErr w:type="spellStart"/>
            <w:r w:rsidRPr="00DB7EFD">
              <w:rPr>
                <w:rFonts w:ascii="Times New Roman" w:hAnsi="Times New Roman" w:cs="Times New Roman"/>
                <w:color w:val="000000"/>
                <w:sz w:val="28"/>
                <w:szCs w:val="28"/>
              </w:rPr>
              <w:t>рус</w:t>
            </w:r>
            <w:proofErr w:type="gramStart"/>
            <w:r w:rsidRPr="00DB7EFD">
              <w:rPr>
                <w:rFonts w:ascii="Times New Roman" w:hAnsi="Times New Roman" w:cs="Times New Roman"/>
                <w:color w:val="000000"/>
                <w:sz w:val="28"/>
                <w:szCs w:val="28"/>
              </w:rPr>
              <w:t>.н</w:t>
            </w:r>
            <w:proofErr w:type="gramEnd"/>
            <w:r w:rsidRPr="00DB7EFD">
              <w:rPr>
                <w:rFonts w:ascii="Times New Roman" w:hAnsi="Times New Roman" w:cs="Times New Roman"/>
                <w:color w:val="000000"/>
                <w:sz w:val="28"/>
                <w:szCs w:val="28"/>
              </w:rPr>
              <w:t>ар</w:t>
            </w:r>
            <w:proofErr w:type="spellEnd"/>
            <w:r w:rsidRPr="00DB7EFD">
              <w:rPr>
                <w:rFonts w:ascii="Times New Roman" w:hAnsi="Times New Roman" w:cs="Times New Roman"/>
                <w:color w:val="000000"/>
                <w:sz w:val="28"/>
                <w:szCs w:val="28"/>
              </w:rPr>
              <w:t>.), С. Маршак «Сказка об умном мышонке», К. Чуковский «</w:t>
            </w:r>
            <w:proofErr w:type="spellStart"/>
            <w:r w:rsidRPr="00DB7EFD">
              <w:rPr>
                <w:rFonts w:ascii="Times New Roman" w:hAnsi="Times New Roman" w:cs="Times New Roman"/>
                <w:color w:val="000000"/>
                <w:sz w:val="28"/>
                <w:szCs w:val="28"/>
              </w:rPr>
              <w:t>Мойдодыр</w:t>
            </w:r>
            <w:proofErr w:type="spellEnd"/>
            <w:r w:rsidRPr="00DB7EFD">
              <w:rPr>
                <w:rFonts w:ascii="Times New Roman" w:hAnsi="Times New Roman" w:cs="Times New Roman"/>
                <w:color w:val="000000"/>
                <w:sz w:val="28"/>
                <w:szCs w:val="28"/>
              </w:rPr>
              <w:t>», С. К. Ушинский «Петушок с семьей».</w:t>
            </w:r>
          </w:p>
          <w:p w:rsidR="00606203" w:rsidRPr="00DB7EFD" w:rsidRDefault="00606203" w:rsidP="00606203">
            <w:pPr>
              <w:spacing w:after="0" w:line="240" w:lineRule="auto"/>
              <w:rPr>
                <w:rFonts w:ascii="Times New Roman" w:hAnsi="Times New Roman" w:cs="Times New Roman"/>
                <w:color w:val="000000"/>
                <w:sz w:val="28"/>
                <w:szCs w:val="28"/>
              </w:rPr>
            </w:pPr>
            <w:r w:rsidRPr="00DB7EFD">
              <w:rPr>
                <w:rFonts w:ascii="Times New Roman" w:hAnsi="Times New Roman" w:cs="Times New Roman"/>
                <w:b/>
                <w:bCs/>
                <w:color w:val="000000"/>
                <w:sz w:val="28"/>
                <w:szCs w:val="28"/>
              </w:rPr>
              <w:t>Центр сюжетно-ролевых игр:</w:t>
            </w:r>
            <w:r w:rsidRPr="00DB7EFD">
              <w:rPr>
                <w:rFonts w:ascii="Times New Roman" w:hAnsi="Times New Roman" w:cs="Times New Roman"/>
                <w:color w:val="000000"/>
                <w:sz w:val="28"/>
                <w:szCs w:val="28"/>
              </w:rPr>
              <w:t xml:space="preserve">  сюжетные картинки для создания алгоритмов игры «Семья».                            </w:t>
            </w:r>
          </w:p>
          <w:p w:rsidR="00606203" w:rsidRPr="00DB7EFD" w:rsidRDefault="00606203" w:rsidP="00606203">
            <w:pPr>
              <w:spacing w:after="0" w:line="240" w:lineRule="auto"/>
              <w:rPr>
                <w:rFonts w:ascii="Times New Roman" w:hAnsi="Times New Roman" w:cs="Times New Roman"/>
                <w:color w:val="000000"/>
                <w:sz w:val="28"/>
                <w:szCs w:val="28"/>
              </w:rPr>
            </w:pPr>
            <w:r w:rsidRPr="00DB7EFD">
              <w:rPr>
                <w:rFonts w:ascii="Times New Roman" w:hAnsi="Times New Roman" w:cs="Times New Roman"/>
                <w:b/>
                <w:bCs/>
                <w:color w:val="000000"/>
                <w:sz w:val="28"/>
                <w:szCs w:val="28"/>
              </w:rPr>
              <w:t>Центр строительно-конструктивных игр:</w:t>
            </w:r>
            <w:r w:rsidRPr="00DB7EFD">
              <w:rPr>
                <w:rFonts w:ascii="Times New Roman" w:hAnsi="Times New Roman" w:cs="Times New Roman"/>
                <w:color w:val="000000"/>
                <w:sz w:val="28"/>
                <w:szCs w:val="28"/>
              </w:rPr>
              <w:t xml:space="preserve"> Фотографии, иллюстрации / схемы построек «Дома», «Дорожки», Забор», «Горка», «Мебель». </w:t>
            </w:r>
          </w:p>
          <w:p w:rsidR="00606203" w:rsidRPr="00DB7EFD" w:rsidRDefault="00606203" w:rsidP="00606203">
            <w:pPr>
              <w:spacing w:after="0" w:line="240" w:lineRule="auto"/>
              <w:rPr>
                <w:rFonts w:ascii="Times New Roman" w:hAnsi="Times New Roman" w:cs="Times New Roman"/>
                <w:sz w:val="28"/>
                <w:szCs w:val="28"/>
              </w:rPr>
            </w:pPr>
            <w:r w:rsidRPr="00DB7EFD">
              <w:rPr>
                <w:rFonts w:ascii="Times New Roman" w:hAnsi="Times New Roman" w:cs="Times New Roman"/>
                <w:b/>
                <w:bCs/>
                <w:color w:val="000000"/>
                <w:sz w:val="28"/>
                <w:szCs w:val="28"/>
              </w:rPr>
              <w:t>Дидактические игры</w:t>
            </w:r>
            <w:r w:rsidRPr="00DB7EFD">
              <w:rPr>
                <w:rFonts w:ascii="Times New Roman" w:hAnsi="Times New Roman" w:cs="Times New Roman"/>
                <w:color w:val="000000"/>
                <w:sz w:val="28"/>
                <w:szCs w:val="28"/>
              </w:rPr>
              <w:t xml:space="preserve"> «Наша посуда», «Игрушки», «Дом, в котором я живу», «Оденемся на прогулку»,  «Когда это бывает?».</w:t>
            </w:r>
          </w:p>
        </w:tc>
      </w:tr>
      <w:tr w:rsidR="00606203" w:rsidRPr="00DB7EFD" w:rsidTr="005C4893">
        <w:tc>
          <w:tcPr>
            <w:tcW w:w="2539" w:type="dxa"/>
          </w:tcPr>
          <w:p w:rsidR="00606203" w:rsidRPr="00DB7EFD" w:rsidRDefault="00606203" w:rsidP="00606203">
            <w:pPr>
              <w:spacing w:after="0" w:line="240" w:lineRule="auto"/>
              <w:jc w:val="center"/>
              <w:rPr>
                <w:rFonts w:ascii="Times New Roman" w:hAnsi="Times New Roman" w:cs="Times New Roman"/>
                <w:b/>
                <w:bCs/>
                <w:sz w:val="28"/>
                <w:szCs w:val="28"/>
              </w:rPr>
            </w:pPr>
            <w:r w:rsidRPr="00DB7EFD">
              <w:rPr>
                <w:rFonts w:ascii="Times New Roman" w:hAnsi="Times New Roman" w:cs="Times New Roman"/>
                <w:b/>
                <w:bCs/>
                <w:sz w:val="28"/>
                <w:szCs w:val="28"/>
              </w:rPr>
              <w:t>Взаимодействие с семьей</w:t>
            </w:r>
          </w:p>
        </w:tc>
        <w:tc>
          <w:tcPr>
            <w:tcW w:w="7029" w:type="dxa"/>
          </w:tcPr>
          <w:p w:rsidR="00606203" w:rsidRPr="00DB7EFD" w:rsidRDefault="00606203" w:rsidP="00606203">
            <w:pPr>
              <w:spacing w:after="0" w:line="240" w:lineRule="auto"/>
              <w:rPr>
                <w:rFonts w:ascii="Times New Roman" w:hAnsi="Times New Roman" w:cs="Times New Roman"/>
                <w:sz w:val="28"/>
                <w:szCs w:val="28"/>
              </w:rPr>
            </w:pPr>
            <w:r w:rsidRPr="00DB7EFD">
              <w:rPr>
                <w:rFonts w:ascii="Times New Roman" w:hAnsi="Times New Roman" w:cs="Times New Roman"/>
                <w:sz w:val="28"/>
                <w:szCs w:val="28"/>
              </w:rPr>
              <w:t xml:space="preserve">Создание папки-передвижки для родителей «Наше любимое село». </w:t>
            </w:r>
          </w:p>
        </w:tc>
      </w:tr>
    </w:tbl>
    <w:p w:rsidR="005C4893" w:rsidRPr="008E496C" w:rsidRDefault="005C4893" w:rsidP="005C4893">
      <w:pPr>
        <w:spacing w:after="0" w:line="240" w:lineRule="auto"/>
        <w:rPr>
          <w:rFonts w:ascii="Times New Roman" w:hAnsi="Times New Roman" w:cs="Times New Roman"/>
          <w:b/>
          <w:sz w:val="28"/>
          <w:szCs w:val="28"/>
        </w:rPr>
      </w:pPr>
      <w:r>
        <w:rPr>
          <w:rFonts w:ascii="Times New Roman" w:hAnsi="Times New Roman" w:cs="Times New Roman"/>
          <w:b/>
          <w:sz w:val="28"/>
          <w:szCs w:val="28"/>
        </w:rPr>
        <w:t>Содержание работы с детьми по теме: «День матери»</w:t>
      </w:r>
    </w:p>
    <w:p w:rsidR="005C4893" w:rsidRDefault="005C4893" w:rsidP="005C4893">
      <w:pPr>
        <w:spacing w:after="0" w:line="240" w:lineRule="auto"/>
        <w:rPr>
          <w:rFonts w:ascii="Times New Roman" w:hAnsi="Times New Roman" w:cs="Times New Roman"/>
          <w:sz w:val="28"/>
          <w:szCs w:val="28"/>
        </w:rPr>
      </w:pPr>
      <w:r w:rsidRPr="005C4893">
        <w:rPr>
          <w:rFonts w:ascii="Times New Roman" w:hAnsi="Times New Roman" w:cs="Times New Roman"/>
          <w:b/>
          <w:sz w:val="28"/>
          <w:szCs w:val="28"/>
        </w:rPr>
        <w:t>Сроки реализации:</w:t>
      </w:r>
      <w:r>
        <w:rPr>
          <w:rFonts w:ascii="Times New Roman" w:hAnsi="Times New Roman" w:cs="Times New Roman"/>
          <w:sz w:val="28"/>
          <w:szCs w:val="28"/>
        </w:rPr>
        <w:t xml:space="preserve"> </w:t>
      </w:r>
      <w:r w:rsidR="008F16AC">
        <w:rPr>
          <w:rFonts w:ascii="Times New Roman" w:hAnsi="Times New Roman" w:cs="Times New Roman"/>
          <w:sz w:val="28"/>
          <w:szCs w:val="28"/>
        </w:rPr>
        <w:t>19</w:t>
      </w:r>
      <w:r>
        <w:rPr>
          <w:rFonts w:ascii="Times New Roman" w:hAnsi="Times New Roman" w:cs="Times New Roman"/>
          <w:sz w:val="28"/>
          <w:szCs w:val="28"/>
        </w:rPr>
        <w:t>.11.1</w:t>
      </w:r>
      <w:r w:rsidR="008F16AC">
        <w:rPr>
          <w:rFonts w:ascii="Times New Roman" w:hAnsi="Times New Roman" w:cs="Times New Roman"/>
          <w:sz w:val="28"/>
          <w:szCs w:val="28"/>
        </w:rPr>
        <w:t>8</w:t>
      </w:r>
      <w:r>
        <w:rPr>
          <w:rFonts w:ascii="Times New Roman" w:hAnsi="Times New Roman" w:cs="Times New Roman"/>
          <w:sz w:val="28"/>
          <w:szCs w:val="28"/>
        </w:rPr>
        <w:t xml:space="preserve"> г. – </w:t>
      </w:r>
      <w:r w:rsidR="008F16AC">
        <w:rPr>
          <w:rFonts w:ascii="Times New Roman" w:hAnsi="Times New Roman" w:cs="Times New Roman"/>
          <w:sz w:val="28"/>
          <w:szCs w:val="28"/>
        </w:rPr>
        <w:t>30</w:t>
      </w:r>
      <w:r>
        <w:rPr>
          <w:rFonts w:ascii="Times New Roman" w:hAnsi="Times New Roman" w:cs="Times New Roman"/>
          <w:sz w:val="28"/>
          <w:szCs w:val="28"/>
        </w:rPr>
        <w:t>.11.1</w:t>
      </w:r>
      <w:r w:rsidR="008F16AC">
        <w:rPr>
          <w:rFonts w:ascii="Times New Roman" w:hAnsi="Times New Roman" w:cs="Times New Roman"/>
          <w:sz w:val="28"/>
          <w:szCs w:val="28"/>
        </w:rPr>
        <w:t>8</w:t>
      </w:r>
      <w:r>
        <w:rPr>
          <w:rFonts w:ascii="Times New Roman" w:hAnsi="Times New Roman" w:cs="Times New Roman"/>
          <w:sz w:val="28"/>
          <w:szCs w:val="28"/>
        </w:rPr>
        <w:t xml:space="preserve"> г.</w:t>
      </w:r>
    </w:p>
    <w:p w:rsidR="005C4893" w:rsidRDefault="005C4893" w:rsidP="005C4893">
      <w:pPr>
        <w:spacing w:after="0" w:line="240" w:lineRule="auto"/>
        <w:rPr>
          <w:rFonts w:ascii="Times New Roman" w:hAnsi="Times New Roman" w:cs="Times New Roman"/>
          <w:b/>
          <w:sz w:val="28"/>
          <w:szCs w:val="28"/>
        </w:rPr>
      </w:pPr>
      <w:r w:rsidRPr="005C4893">
        <w:rPr>
          <w:rFonts w:ascii="Times New Roman" w:hAnsi="Times New Roman" w:cs="Times New Roman"/>
          <w:b/>
          <w:sz w:val="28"/>
          <w:szCs w:val="28"/>
        </w:rPr>
        <w:t>Основные задачи:</w:t>
      </w:r>
    </w:p>
    <w:p w:rsidR="005C4893" w:rsidRPr="005C4893" w:rsidRDefault="005C4893" w:rsidP="005C4893">
      <w:pPr>
        <w:spacing w:after="0" w:line="240" w:lineRule="auto"/>
        <w:rPr>
          <w:rFonts w:ascii="Times New Roman" w:hAnsi="Times New Roman" w:cs="Times New Roman"/>
          <w:b/>
          <w:sz w:val="28"/>
          <w:szCs w:val="28"/>
        </w:rPr>
      </w:pPr>
      <w:r w:rsidRPr="006232DE">
        <w:rPr>
          <w:rFonts w:ascii="Times New Roman" w:hAnsi="Times New Roman" w:cs="Times New Roman"/>
          <w:sz w:val="28"/>
          <w:szCs w:val="28"/>
        </w:rPr>
        <w:t xml:space="preserve"> Организация всех видов деятельности вокруг темы роли матери в жизни ребенка.</w:t>
      </w:r>
    </w:p>
    <w:p w:rsidR="005C4893" w:rsidRDefault="005C4893" w:rsidP="005C4893">
      <w:pPr>
        <w:spacing w:after="0" w:line="240" w:lineRule="auto"/>
        <w:contextualSpacing/>
        <w:rPr>
          <w:rFonts w:ascii="Times New Roman" w:hAnsi="Times New Roman" w:cs="Times New Roman"/>
          <w:b/>
          <w:sz w:val="28"/>
          <w:szCs w:val="28"/>
        </w:rPr>
      </w:pPr>
      <w:r w:rsidRPr="005C4893">
        <w:rPr>
          <w:rFonts w:ascii="Times New Roman" w:hAnsi="Times New Roman" w:cs="Times New Roman"/>
          <w:b/>
          <w:sz w:val="28"/>
          <w:szCs w:val="28"/>
        </w:rPr>
        <w:t>ИТОГОВОЕ МЕРОПРИЯТИЕ:</w:t>
      </w:r>
      <w:r>
        <w:rPr>
          <w:rFonts w:ascii="Times New Roman" w:hAnsi="Times New Roman" w:cs="Times New Roman"/>
          <w:b/>
          <w:sz w:val="28"/>
          <w:szCs w:val="28"/>
        </w:rPr>
        <w:t xml:space="preserve"> </w:t>
      </w:r>
    </w:p>
    <w:p w:rsidR="005C4893" w:rsidRPr="006232DE" w:rsidRDefault="005C4893" w:rsidP="005C4893">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1.</w:t>
      </w:r>
      <w:r w:rsidRPr="006232DE">
        <w:rPr>
          <w:rFonts w:ascii="Times New Roman" w:hAnsi="Times New Roman" w:cs="Times New Roman"/>
          <w:sz w:val="28"/>
          <w:szCs w:val="28"/>
        </w:rPr>
        <w:t>Стенгазета  для милых мам.</w:t>
      </w:r>
    </w:p>
    <w:p w:rsidR="005C4893" w:rsidRPr="006232DE" w:rsidRDefault="005C4893" w:rsidP="005C4893">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2.</w:t>
      </w:r>
      <w:r w:rsidRPr="006232DE">
        <w:rPr>
          <w:rFonts w:ascii="Times New Roman" w:hAnsi="Times New Roman" w:cs="Times New Roman"/>
          <w:sz w:val="28"/>
          <w:szCs w:val="28"/>
        </w:rPr>
        <w:t>Праздничный концерт «Милой маме».</w:t>
      </w:r>
    </w:p>
    <w:p w:rsidR="005C4893" w:rsidRPr="006232DE" w:rsidRDefault="005C4893" w:rsidP="005C4893">
      <w:pPr>
        <w:spacing w:after="0" w:line="240" w:lineRule="auto"/>
        <w:outlineLvl w:val="0"/>
        <w:rPr>
          <w:rFonts w:ascii="Times New Roman" w:hAnsi="Times New Roman" w:cs="Times New Roman"/>
          <w:sz w:val="28"/>
          <w:szCs w:val="28"/>
        </w:rPr>
      </w:pPr>
    </w:p>
    <w:tbl>
      <w:tblPr>
        <w:tblW w:w="914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25"/>
        <w:gridCol w:w="6520"/>
      </w:tblGrid>
      <w:tr w:rsidR="005C4893" w:rsidRPr="006232DE" w:rsidTr="005C4893">
        <w:trPr>
          <w:cantSplit/>
          <w:trHeight w:val="390"/>
        </w:trPr>
        <w:tc>
          <w:tcPr>
            <w:tcW w:w="2625" w:type="dxa"/>
            <w:tcBorders>
              <w:top w:val="single" w:sz="4" w:space="0" w:color="000000"/>
              <w:left w:val="single" w:sz="4" w:space="0" w:color="000000"/>
              <w:bottom w:val="single" w:sz="4" w:space="0" w:color="000000"/>
              <w:right w:val="single" w:sz="4" w:space="0" w:color="000000"/>
            </w:tcBorders>
            <w:hideMark/>
          </w:tcPr>
          <w:p w:rsidR="005C4893" w:rsidRPr="006232DE" w:rsidRDefault="005C4893" w:rsidP="005C4893">
            <w:pPr>
              <w:tabs>
                <w:tab w:val="left" w:pos="1716"/>
              </w:tabs>
              <w:spacing w:after="0" w:line="240" w:lineRule="auto"/>
              <w:jc w:val="center"/>
              <w:rPr>
                <w:rFonts w:ascii="Times New Roman" w:hAnsi="Times New Roman" w:cs="Times New Roman"/>
                <w:b/>
                <w:bCs/>
                <w:sz w:val="28"/>
                <w:szCs w:val="28"/>
              </w:rPr>
            </w:pPr>
            <w:r w:rsidRPr="006232DE">
              <w:rPr>
                <w:rFonts w:ascii="Times New Roman" w:hAnsi="Times New Roman" w:cs="Times New Roman"/>
                <w:b/>
                <w:bCs/>
                <w:sz w:val="28"/>
                <w:szCs w:val="28"/>
              </w:rPr>
              <w:t>Вид деятельности</w:t>
            </w:r>
          </w:p>
        </w:tc>
        <w:tc>
          <w:tcPr>
            <w:tcW w:w="6520" w:type="dxa"/>
            <w:tcBorders>
              <w:top w:val="single" w:sz="4" w:space="0" w:color="000000"/>
              <w:left w:val="single" w:sz="4" w:space="0" w:color="000000"/>
              <w:bottom w:val="single" w:sz="4" w:space="0" w:color="000000"/>
              <w:right w:val="single" w:sz="4" w:space="0" w:color="000000"/>
            </w:tcBorders>
            <w:hideMark/>
          </w:tcPr>
          <w:p w:rsidR="005C4893" w:rsidRPr="006232DE" w:rsidRDefault="005C4893" w:rsidP="005C4893">
            <w:pPr>
              <w:tabs>
                <w:tab w:val="left" w:pos="1716"/>
              </w:tabs>
              <w:spacing w:after="0" w:line="240" w:lineRule="auto"/>
              <w:jc w:val="center"/>
              <w:rPr>
                <w:rFonts w:ascii="Times New Roman" w:hAnsi="Times New Roman" w:cs="Times New Roman"/>
                <w:b/>
                <w:bCs/>
                <w:sz w:val="28"/>
                <w:szCs w:val="28"/>
              </w:rPr>
            </w:pPr>
            <w:r w:rsidRPr="006232DE">
              <w:rPr>
                <w:rFonts w:ascii="Times New Roman" w:hAnsi="Times New Roman" w:cs="Times New Roman"/>
                <w:b/>
                <w:bCs/>
                <w:sz w:val="28"/>
                <w:szCs w:val="28"/>
              </w:rPr>
              <w:t>Формы работы</w:t>
            </w:r>
          </w:p>
        </w:tc>
      </w:tr>
      <w:tr w:rsidR="005C4893" w:rsidRPr="006232DE" w:rsidTr="005C4893">
        <w:trPr>
          <w:cantSplit/>
          <w:trHeight w:val="409"/>
        </w:trPr>
        <w:tc>
          <w:tcPr>
            <w:tcW w:w="2625" w:type="dxa"/>
            <w:tcBorders>
              <w:top w:val="single" w:sz="4" w:space="0" w:color="000000"/>
              <w:left w:val="single" w:sz="4" w:space="0" w:color="000000"/>
              <w:bottom w:val="single" w:sz="4" w:space="0" w:color="auto"/>
              <w:right w:val="single" w:sz="4" w:space="0" w:color="auto"/>
            </w:tcBorders>
            <w:hideMark/>
          </w:tcPr>
          <w:p w:rsidR="005C4893" w:rsidRPr="006232DE" w:rsidRDefault="005C4893" w:rsidP="005C489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Социально – коммуникативное развитие</w:t>
            </w:r>
          </w:p>
        </w:tc>
        <w:tc>
          <w:tcPr>
            <w:tcW w:w="6520" w:type="dxa"/>
            <w:tcBorders>
              <w:top w:val="single" w:sz="4" w:space="0" w:color="000000"/>
              <w:left w:val="single" w:sz="4" w:space="0" w:color="auto"/>
              <w:bottom w:val="single" w:sz="4" w:space="0" w:color="auto"/>
              <w:right w:val="single" w:sz="4" w:space="0" w:color="000000"/>
            </w:tcBorders>
            <w:hideMark/>
          </w:tcPr>
          <w:p w:rsidR="005C4893" w:rsidRPr="006232DE" w:rsidRDefault="005C4893" w:rsidP="005C4893">
            <w:pPr>
              <w:spacing w:after="0" w:line="240" w:lineRule="auto"/>
              <w:rPr>
                <w:rFonts w:ascii="Times New Roman" w:hAnsi="Times New Roman" w:cs="Times New Roman"/>
                <w:sz w:val="28"/>
                <w:szCs w:val="28"/>
              </w:rPr>
            </w:pPr>
            <w:r w:rsidRPr="005C4893">
              <w:rPr>
                <w:rFonts w:ascii="Times New Roman" w:hAnsi="Times New Roman" w:cs="Times New Roman"/>
                <w:b/>
                <w:sz w:val="28"/>
                <w:szCs w:val="28"/>
              </w:rPr>
              <w:t>Сюжетно-ролевая игра</w:t>
            </w:r>
            <w:r w:rsidRPr="006232DE">
              <w:rPr>
                <w:rFonts w:ascii="Times New Roman" w:hAnsi="Times New Roman" w:cs="Times New Roman"/>
                <w:sz w:val="28"/>
                <w:szCs w:val="28"/>
              </w:rPr>
              <w:t xml:space="preserve"> «Семья» (заботливые мамы / папы). </w:t>
            </w:r>
          </w:p>
          <w:p w:rsidR="005C4893" w:rsidRPr="006232DE" w:rsidRDefault="005C4893" w:rsidP="005C4893">
            <w:pPr>
              <w:spacing w:after="0" w:line="240" w:lineRule="auto"/>
              <w:rPr>
                <w:rFonts w:ascii="Times New Roman" w:hAnsi="Times New Roman" w:cs="Times New Roman"/>
                <w:sz w:val="28"/>
                <w:szCs w:val="28"/>
              </w:rPr>
            </w:pPr>
            <w:r w:rsidRPr="006232DE">
              <w:rPr>
                <w:rFonts w:ascii="Times New Roman" w:hAnsi="Times New Roman" w:cs="Times New Roman"/>
                <w:sz w:val="28"/>
                <w:szCs w:val="28"/>
              </w:rPr>
              <w:t>Приготовление блюд, кормление, купание, укладывание спать, прогулки, поездки с дочками / сыночками и др.</w:t>
            </w:r>
          </w:p>
          <w:p w:rsidR="005C4893" w:rsidRPr="006232DE" w:rsidRDefault="005C4893" w:rsidP="005C4893">
            <w:pPr>
              <w:spacing w:after="0" w:line="240" w:lineRule="auto"/>
              <w:rPr>
                <w:rFonts w:ascii="Times New Roman" w:hAnsi="Times New Roman" w:cs="Times New Roman"/>
                <w:sz w:val="28"/>
                <w:szCs w:val="28"/>
              </w:rPr>
            </w:pPr>
            <w:r w:rsidRPr="006232DE">
              <w:rPr>
                <w:rFonts w:ascii="Times New Roman" w:hAnsi="Times New Roman" w:cs="Times New Roman"/>
                <w:sz w:val="28"/>
                <w:szCs w:val="28"/>
              </w:rPr>
              <w:t xml:space="preserve">Рассматривание иллюстраций, сюжетных картинок / </w:t>
            </w:r>
            <w:r>
              <w:rPr>
                <w:rFonts w:ascii="Times New Roman" w:hAnsi="Times New Roman" w:cs="Times New Roman"/>
                <w:b/>
                <w:sz w:val="28"/>
                <w:szCs w:val="28"/>
              </w:rPr>
              <w:t>О</w:t>
            </w:r>
            <w:r w:rsidRPr="005C4893">
              <w:rPr>
                <w:rFonts w:ascii="Times New Roman" w:hAnsi="Times New Roman" w:cs="Times New Roman"/>
                <w:b/>
                <w:sz w:val="28"/>
                <w:szCs w:val="28"/>
              </w:rPr>
              <w:t>бщение на тему</w:t>
            </w:r>
            <w:r w:rsidRPr="006232DE">
              <w:rPr>
                <w:rFonts w:ascii="Times New Roman" w:hAnsi="Times New Roman" w:cs="Times New Roman"/>
                <w:sz w:val="28"/>
                <w:szCs w:val="28"/>
              </w:rPr>
              <w:t xml:space="preserve"> «Что такое хорошо и что такое плохо» (правила поведения).</w:t>
            </w:r>
          </w:p>
        </w:tc>
      </w:tr>
      <w:tr w:rsidR="005C4893" w:rsidRPr="006232DE" w:rsidTr="005C4893">
        <w:trPr>
          <w:cantSplit/>
          <w:trHeight w:val="1288"/>
        </w:trPr>
        <w:tc>
          <w:tcPr>
            <w:tcW w:w="2625" w:type="dxa"/>
            <w:tcBorders>
              <w:top w:val="single" w:sz="4" w:space="0" w:color="auto"/>
              <w:left w:val="single" w:sz="4" w:space="0" w:color="000000"/>
              <w:right w:val="single" w:sz="4" w:space="0" w:color="auto"/>
            </w:tcBorders>
            <w:hideMark/>
          </w:tcPr>
          <w:p w:rsidR="005C4893" w:rsidRPr="006232DE" w:rsidRDefault="005C4893" w:rsidP="005C4893">
            <w:pPr>
              <w:tabs>
                <w:tab w:val="left" w:pos="1716"/>
              </w:tabs>
              <w:spacing w:after="0" w:line="240" w:lineRule="auto"/>
              <w:jc w:val="center"/>
              <w:rPr>
                <w:rFonts w:ascii="Times New Roman" w:hAnsi="Times New Roman" w:cs="Times New Roman"/>
                <w:b/>
                <w:color w:val="FF0000"/>
                <w:sz w:val="28"/>
                <w:szCs w:val="28"/>
              </w:rPr>
            </w:pPr>
            <w:r>
              <w:rPr>
                <w:rFonts w:ascii="Times New Roman" w:hAnsi="Times New Roman" w:cs="Times New Roman"/>
                <w:b/>
                <w:sz w:val="28"/>
                <w:szCs w:val="28"/>
              </w:rPr>
              <w:t>Физическое развитие</w:t>
            </w:r>
          </w:p>
        </w:tc>
        <w:tc>
          <w:tcPr>
            <w:tcW w:w="6520" w:type="dxa"/>
            <w:tcBorders>
              <w:top w:val="single" w:sz="4" w:space="0" w:color="auto"/>
              <w:left w:val="single" w:sz="4" w:space="0" w:color="auto"/>
              <w:right w:val="single" w:sz="4" w:space="0" w:color="000000"/>
            </w:tcBorders>
          </w:tcPr>
          <w:p w:rsidR="005C4893" w:rsidRPr="006232DE" w:rsidRDefault="005C4893" w:rsidP="005C4893">
            <w:pPr>
              <w:spacing w:after="0" w:line="240" w:lineRule="auto"/>
              <w:ind w:left="-108" w:right="-108"/>
              <w:rPr>
                <w:rFonts w:ascii="Times New Roman" w:hAnsi="Times New Roman" w:cs="Times New Roman"/>
                <w:sz w:val="28"/>
                <w:szCs w:val="28"/>
              </w:rPr>
            </w:pPr>
            <w:r w:rsidRPr="005C4893">
              <w:rPr>
                <w:rFonts w:ascii="Times New Roman" w:hAnsi="Times New Roman" w:cs="Times New Roman"/>
                <w:b/>
                <w:sz w:val="28"/>
                <w:szCs w:val="28"/>
              </w:rPr>
              <w:t>Подвижные игры семейной тематики</w:t>
            </w:r>
            <w:r w:rsidRPr="006232DE">
              <w:rPr>
                <w:rFonts w:ascii="Times New Roman" w:hAnsi="Times New Roman" w:cs="Times New Roman"/>
                <w:sz w:val="28"/>
                <w:szCs w:val="28"/>
              </w:rPr>
              <w:t>: «Наседка и цыплята»,  «Заинька, выйди в круг», «Этот дом не твой», «Васька-кот».</w:t>
            </w:r>
          </w:p>
          <w:p w:rsidR="005C4893" w:rsidRPr="006232DE" w:rsidRDefault="005C4893" w:rsidP="005C4893">
            <w:pPr>
              <w:spacing w:after="0" w:line="240" w:lineRule="auto"/>
              <w:ind w:left="-108" w:right="-108"/>
              <w:rPr>
                <w:rFonts w:ascii="Times New Roman" w:hAnsi="Times New Roman" w:cs="Times New Roman"/>
                <w:sz w:val="28"/>
                <w:szCs w:val="28"/>
              </w:rPr>
            </w:pPr>
            <w:r w:rsidRPr="005C4893">
              <w:rPr>
                <w:rFonts w:ascii="Times New Roman" w:hAnsi="Times New Roman" w:cs="Times New Roman"/>
                <w:b/>
                <w:sz w:val="28"/>
                <w:szCs w:val="28"/>
              </w:rPr>
              <w:t>Сюжетная утренняя гимнастика</w:t>
            </w:r>
            <w:r w:rsidRPr="006232DE">
              <w:rPr>
                <w:rFonts w:ascii="Times New Roman" w:hAnsi="Times New Roman" w:cs="Times New Roman"/>
                <w:sz w:val="28"/>
                <w:szCs w:val="28"/>
              </w:rPr>
              <w:t xml:space="preserve"> «Курочка и цыплята», «Кошка и котята» и др. </w:t>
            </w:r>
          </w:p>
          <w:p w:rsidR="005C4893" w:rsidRPr="006232DE" w:rsidRDefault="005C4893" w:rsidP="005C4893">
            <w:pPr>
              <w:spacing w:after="0" w:line="240" w:lineRule="auto"/>
              <w:ind w:left="-108" w:right="-108"/>
              <w:rPr>
                <w:rFonts w:ascii="Times New Roman" w:hAnsi="Times New Roman" w:cs="Times New Roman"/>
                <w:b/>
                <w:color w:val="FF0000"/>
                <w:sz w:val="28"/>
                <w:szCs w:val="28"/>
              </w:rPr>
            </w:pPr>
            <w:r w:rsidRPr="005C4893">
              <w:rPr>
                <w:rFonts w:ascii="Times New Roman" w:hAnsi="Times New Roman" w:cs="Times New Roman"/>
                <w:b/>
                <w:sz w:val="28"/>
                <w:szCs w:val="28"/>
              </w:rPr>
              <w:t>Цветные физкультминутки:</w:t>
            </w:r>
            <w:r w:rsidRPr="006232DE">
              <w:rPr>
                <w:rFonts w:ascii="Times New Roman" w:hAnsi="Times New Roman" w:cs="Times New Roman"/>
                <w:sz w:val="28"/>
                <w:szCs w:val="28"/>
              </w:rPr>
              <w:t xml:space="preserve"> «Оранжевая песенка», «Желтый колобок»,  «Черный кот».                                                                                                                                            </w:t>
            </w:r>
          </w:p>
        </w:tc>
      </w:tr>
      <w:tr w:rsidR="005C4893" w:rsidRPr="006232DE" w:rsidTr="005C4893">
        <w:trPr>
          <w:cantSplit/>
          <w:trHeight w:val="368"/>
        </w:trPr>
        <w:tc>
          <w:tcPr>
            <w:tcW w:w="2625" w:type="dxa"/>
            <w:tcBorders>
              <w:top w:val="single" w:sz="4" w:space="0" w:color="auto"/>
              <w:left w:val="single" w:sz="4" w:space="0" w:color="000000"/>
              <w:bottom w:val="single" w:sz="4" w:space="0" w:color="auto"/>
              <w:right w:val="single" w:sz="4" w:space="0" w:color="000000"/>
            </w:tcBorders>
            <w:hideMark/>
          </w:tcPr>
          <w:p w:rsidR="005C4893" w:rsidRDefault="005C4893" w:rsidP="005C489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Познавательное развитие</w:t>
            </w:r>
          </w:p>
          <w:p w:rsidR="005C4893" w:rsidRPr="006232DE" w:rsidRDefault="005C4893" w:rsidP="005C489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Речевое развитие</w:t>
            </w:r>
          </w:p>
        </w:tc>
        <w:tc>
          <w:tcPr>
            <w:tcW w:w="6520" w:type="dxa"/>
            <w:tcBorders>
              <w:top w:val="single" w:sz="4" w:space="0" w:color="auto"/>
              <w:left w:val="single" w:sz="4" w:space="0" w:color="000000"/>
              <w:bottom w:val="single" w:sz="4" w:space="0" w:color="auto"/>
              <w:right w:val="single" w:sz="4" w:space="0" w:color="000000"/>
            </w:tcBorders>
            <w:hideMark/>
          </w:tcPr>
          <w:p w:rsidR="005C4893" w:rsidRPr="006232DE" w:rsidRDefault="005C4893" w:rsidP="005C4893">
            <w:pPr>
              <w:spacing w:after="0" w:line="240" w:lineRule="auto"/>
              <w:rPr>
                <w:rFonts w:ascii="Times New Roman" w:hAnsi="Times New Roman" w:cs="Times New Roman"/>
                <w:sz w:val="28"/>
                <w:szCs w:val="28"/>
              </w:rPr>
            </w:pPr>
            <w:r w:rsidRPr="005C4893">
              <w:rPr>
                <w:rFonts w:ascii="Times New Roman" w:hAnsi="Times New Roman" w:cs="Times New Roman"/>
                <w:b/>
                <w:sz w:val="28"/>
                <w:szCs w:val="28"/>
              </w:rPr>
              <w:t>Беседа:</w:t>
            </w:r>
            <w:r w:rsidRPr="006232DE">
              <w:rPr>
                <w:rFonts w:ascii="Times New Roman" w:hAnsi="Times New Roman" w:cs="Times New Roman"/>
                <w:sz w:val="28"/>
                <w:szCs w:val="28"/>
              </w:rPr>
              <w:t xml:space="preserve"> « С мамой не страшно».</w:t>
            </w:r>
          </w:p>
          <w:p w:rsidR="005C4893" w:rsidRPr="006232DE" w:rsidRDefault="005C4893" w:rsidP="005C4893">
            <w:pPr>
              <w:spacing w:after="0" w:line="240" w:lineRule="auto"/>
              <w:rPr>
                <w:rFonts w:ascii="Times New Roman" w:hAnsi="Times New Roman" w:cs="Times New Roman"/>
                <w:sz w:val="28"/>
                <w:szCs w:val="28"/>
              </w:rPr>
            </w:pPr>
            <w:r w:rsidRPr="005C4893">
              <w:rPr>
                <w:rFonts w:ascii="Times New Roman" w:hAnsi="Times New Roman" w:cs="Times New Roman"/>
                <w:b/>
                <w:sz w:val="28"/>
                <w:szCs w:val="28"/>
              </w:rPr>
              <w:t>Рассматривание фотографий / Общение на темы</w:t>
            </w:r>
            <w:r w:rsidRPr="006232DE">
              <w:rPr>
                <w:rFonts w:ascii="Times New Roman" w:hAnsi="Times New Roman" w:cs="Times New Roman"/>
                <w:sz w:val="28"/>
                <w:szCs w:val="28"/>
              </w:rPr>
              <w:t xml:space="preserve"> «Моя мама».</w:t>
            </w:r>
          </w:p>
          <w:p w:rsidR="005C4893" w:rsidRPr="006232DE" w:rsidRDefault="005C4893" w:rsidP="005C4893">
            <w:pPr>
              <w:spacing w:after="0" w:line="240" w:lineRule="auto"/>
              <w:rPr>
                <w:rFonts w:ascii="Times New Roman" w:hAnsi="Times New Roman" w:cs="Times New Roman"/>
                <w:sz w:val="28"/>
                <w:szCs w:val="28"/>
              </w:rPr>
            </w:pPr>
            <w:r w:rsidRPr="005C4893">
              <w:rPr>
                <w:rFonts w:ascii="Times New Roman" w:hAnsi="Times New Roman" w:cs="Times New Roman"/>
                <w:b/>
                <w:sz w:val="28"/>
                <w:szCs w:val="28"/>
              </w:rPr>
              <w:t>Моделирование ситуаций общения</w:t>
            </w:r>
            <w:r w:rsidRPr="006232DE">
              <w:rPr>
                <w:rFonts w:ascii="Times New Roman" w:hAnsi="Times New Roman" w:cs="Times New Roman"/>
                <w:sz w:val="28"/>
                <w:szCs w:val="28"/>
              </w:rPr>
              <w:t xml:space="preserve"> «Телефонные разговоры с мамой».</w:t>
            </w:r>
          </w:p>
          <w:p w:rsidR="005C4893" w:rsidRPr="006232DE" w:rsidRDefault="005C4893" w:rsidP="005C4893">
            <w:pPr>
              <w:spacing w:after="0" w:line="240" w:lineRule="auto"/>
              <w:rPr>
                <w:rFonts w:ascii="Times New Roman" w:hAnsi="Times New Roman" w:cs="Times New Roman"/>
                <w:sz w:val="28"/>
                <w:szCs w:val="28"/>
              </w:rPr>
            </w:pPr>
            <w:r w:rsidRPr="005C4893">
              <w:rPr>
                <w:rFonts w:ascii="Times New Roman" w:hAnsi="Times New Roman" w:cs="Times New Roman"/>
                <w:b/>
                <w:sz w:val="28"/>
                <w:szCs w:val="28"/>
              </w:rPr>
              <w:t>Инсценировка стихотворения</w:t>
            </w:r>
            <w:r w:rsidRPr="006232DE">
              <w:rPr>
                <w:rFonts w:ascii="Times New Roman" w:hAnsi="Times New Roman" w:cs="Times New Roman"/>
                <w:sz w:val="28"/>
                <w:szCs w:val="28"/>
              </w:rPr>
              <w:t xml:space="preserve">   «Решили маме мы помочь, и воду в таз налили».</w:t>
            </w:r>
          </w:p>
          <w:p w:rsidR="005C4893" w:rsidRPr="006232DE" w:rsidRDefault="005C4893" w:rsidP="005C4893">
            <w:pPr>
              <w:spacing w:after="0" w:line="240" w:lineRule="auto"/>
              <w:rPr>
                <w:rFonts w:ascii="Times New Roman" w:hAnsi="Times New Roman" w:cs="Times New Roman"/>
                <w:sz w:val="28"/>
                <w:szCs w:val="28"/>
              </w:rPr>
            </w:pPr>
            <w:r w:rsidRPr="005C4893">
              <w:rPr>
                <w:rFonts w:ascii="Times New Roman" w:hAnsi="Times New Roman" w:cs="Times New Roman"/>
                <w:b/>
                <w:sz w:val="28"/>
                <w:szCs w:val="28"/>
              </w:rPr>
              <w:t>Рассказ воспитателя</w:t>
            </w:r>
            <w:r w:rsidRPr="006232DE">
              <w:rPr>
                <w:rFonts w:ascii="Times New Roman" w:hAnsi="Times New Roman" w:cs="Times New Roman"/>
                <w:sz w:val="28"/>
                <w:szCs w:val="28"/>
              </w:rPr>
              <w:t xml:space="preserve"> «Мамы разные нужны, мамы всякие важны».</w:t>
            </w:r>
          </w:p>
          <w:p w:rsidR="005C4893" w:rsidRPr="006232DE" w:rsidRDefault="005C4893" w:rsidP="005C4893">
            <w:pPr>
              <w:spacing w:after="0" w:line="240" w:lineRule="auto"/>
              <w:rPr>
                <w:rFonts w:ascii="Times New Roman" w:hAnsi="Times New Roman" w:cs="Times New Roman"/>
                <w:sz w:val="28"/>
                <w:szCs w:val="28"/>
              </w:rPr>
            </w:pPr>
            <w:r w:rsidRPr="005C4893">
              <w:rPr>
                <w:rFonts w:ascii="Times New Roman" w:hAnsi="Times New Roman" w:cs="Times New Roman"/>
                <w:b/>
                <w:sz w:val="28"/>
                <w:szCs w:val="28"/>
              </w:rPr>
              <w:t>Рассматривание предметных картинок</w:t>
            </w:r>
            <w:r w:rsidRPr="006232DE">
              <w:rPr>
                <w:rFonts w:ascii="Times New Roman" w:hAnsi="Times New Roman" w:cs="Times New Roman"/>
                <w:sz w:val="28"/>
                <w:szCs w:val="28"/>
              </w:rPr>
              <w:t xml:space="preserve"> с гигиеническими принадлежностями (мыло, полотенце, расческа и др.)</w:t>
            </w:r>
          </w:p>
          <w:p w:rsidR="005C4893" w:rsidRPr="006232DE" w:rsidRDefault="005C4893" w:rsidP="005C4893">
            <w:pPr>
              <w:spacing w:after="0" w:line="240" w:lineRule="auto"/>
              <w:rPr>
                <w:rFonts w:ascii="Times New Roman" w:hAnsi="Times New Roman" w:cs="Times New Roman"/>
                <w:sz w:val="28"/>
                <w:szCs w:val="28"/>
              </w:rPr>
            </w:pPr>
            <w:r w:rsidRPr="005C4893">
              <w:rPr>
                <w:rFonts w:ascii="Times New Roman" w:hAnsi="Times New Roman" w:cs="Times New Roman"/>
                <w:b/>
                <w:sz w:val="28"/>
                <w:szCs w:val="28"/>
              </w:rPr>
              <w:t>Общение на тему</w:t>
            </w:r>
            <w:r w:rsidRPr="006232DE">
              <w:rPr>
                <w:rFonts w:ascii="Times New Roman" w:hAnsi="Times New Roman" w:cs="Times New Roman"/>
                <w:sz w:val="28"/>
                <w:szCs w:val="28"/>
              </w:rPr>
              <w:t xml:space="preserve"> «Мы заботимся о здоровье».</w:t>
            </w:r>
          </w:p>
        </w:tc>
      </w:tr>
      <w:tr w:rsidR="005C4893" w:rsidRPr="006232DE" w:rsidTr="005C4893">
        <w:trPr>
          <w:cantSplit/>
          <w:trHeight w:val="389"/>
        </w:trPr>
        <w:tc>
          <w:tcPr>
            <w:tcW w:w="2625" w:type="dxa"/>
            <w:tcBorders>
              <w:top w:val="single" w:sz="4" w:space="0" w:color="auto"/>
              <w:left w:val="single" w:sz="4" w:space="0" w:color="000000"/>
              <w:bottom w:val="single" w:sz="4" w:space="0" w:color="auto"/>
              <w:right w:val="single" w:sz="4" w:space="0" w:color="000000"/>
            </w:tcBorders>
            <w:hideMark/>
          </w:tcPr>
          <w:p w:rsidR="005C4893" w:rsidRPr="006232DE" w:rsidRDefault="005C4893" w:rsidP="005C4893">
            <w:pPr>
              <w:spacing w:after="0" w:line="240" w:lineRule="auto"/>
              <w:jc w:val="center"/>
              <w:rPr>
                <w:rFonts w:ascii="Times New Roman" w:hAnsi="Times New Roman" w:cs="Times New Roman"/>
                <w:b/>
                <w:sz w:val="28"/>
                <w:szCs w:val="28"/>
              </w:rPr>
            </w:pPr>
            <w:r w:rsidRPr="006232DE">
              <w:rPr>
                <w:rFonts w:ascii="Times New Roman" w:hAnsi="Times New Roman" w:cs="Times New Roman"/>
                <w:b/>
                <w:sz w:val="28"/>
                <w:szCs w:val="28"/>
              </w:rPr>
              <w:t>Трудовая</w:t>
            </w:r>
          </w:p>
        </w:tc>
        <w:tc>
          <w:tcPr>
            <w:tcW w:w="6520" w:type="dxa"/>
            <w:tcBorders>
              <w:top w:val="single" w:sz="4" w:space="0" w:color="auto"/>
              <w:left w:val="single" w:sz="4" w:space="0" w:color="000000"/>
              <w:bottom w:val="single" w:sz="4" w:space="0" w:color="auto"/>
              <w:right w:val="single" w:sz="4" w:space="0" w:color="000000"/>
            </w:tcBorders>
            <w:hideMark/>
          </w:tcPr>
          <w:p w:rsidR="005C4893" w:rsidRPr="006232DE" w:rsidRDefault="005C4893" w:rsidP="005C4893">
            <w:pPr>
              <w:spacing w:after="0" w:line="240" w:lineRule="auto"/>
              <w:rPr>
                <w:rFonts w:ascii="Times New Roman" w:hAnsi="Times New Roman" w:cs="Times New Roman"/>
                <w:sz w:val="28"/>
                <w:szCs w:val="28"/>
              </w:rPr>
            </w:pPr>
            <w:r w:rsidRPr="006232DE">
              <w:rPr>
                <w:rFonts w:ascii="Times New Roman" w:hAnsi="Times New Roman" w:cs="Times New Roman"/>
                <w:sz w:val="28"/>
                <w:szCs w:val="28"/>
              </w:rPr>
              <w:t>Труд на участке.</w:t>
            </w:r>
          </w:p>
          <w:p w:rsidR="005C4893" w:rsidRPr="006232DE" w:rsidRDefault="005C4893" w:rsidP="005C4893">
            <w:pPr>
              <w:spacing w:after="0" w:line="240" w:lineRule="auto"/>
              <w:rPr>
                <w:rFonts w:ascii="Times New Roman" w:hAnsi="Times New Roman" w:cs="Times New Roman"/>
                <w:sz w:val="28"/>
                <w:szCs w:val="28"/>
              </w:rPr>
            </w:pPr>
            <w:r w:rsidRPr="006232DE">
              <w:rPr>
                <w:rFonts w:ascii="Times New Roman" w:hAnsi="Times New Roman" w:cs="Times New Roman"/>
                <w:sz w:val="28"/>
                <w:szCs w:val="28"/>
              </w:rPr>
              <w:t>Труд в уголке природы.</w:t>
            </w:r>
          </w:p>
          <w:p w:rsidR="005C4893" w:rsidRPr="006232DE" w:rsidRDefault="005C4893" w:rsidP="005C4893">
            <w:pPr>
              <w:spacing w:after="0" w:line="240" w:lineRule="auto"/>
              <w:rPr>
                <w:rFonts w:ascii="Times New Roman" w:hAnsi="Times New Roman" w:cs="Times New Roman"/>
                <w:sz w:val="28"/>
                <w:szCs w:val="28"/>
              </w:rPr>
            </w:pPr>
            <w:proofErr w:type="gramStart"/>
            <w:r w:rsidRPr="006232DE">
              <w:rPr>
                <w:rFonts w:ascii="Times New Roman" w:hAnsi="Times New Roman" w:cs="Times New Roman"/>
                <w:sz w:val="28"/>
                <w:szCs w:val="28"/>
              </w:rPr>
              <w:t xml:space="preserve">Трудовые поручения (разложить ложки, салфетки, расставить хлебницы, убрать игрушки, поставить на место стульчики. </w:t>
            </w:r>
            <w:proofErr w:type="gramEnd"/>
          </w:p>
          <w:p w:rsidR="005C4893" w:rsidRPr="006232DE" w:rsidRDefault="005C4893" w:rsidP="005C4893">
            <w:pPr>
              <w:spacing w:after="0" w:line="240" w:lineRule="auto"/>
              <w:rPr>
                <w:rFonts w:ascii="Times New Roman" w:hAnsi="Times New Roman" w:cs="Times New Roman"/>
                <w:sz w:val="28"/>
                <w:szCs w:val="28"/>
              </w:rPr>
            </w:pPr>
            <w:r w:rsidRPr="006232DE">
              <w:rPr>
                <w:rFonts w:ascii="Times New Roman" w:hAnsi="Times New Roman" w:cs="Times New Roman"/>
                <w:sz w:val="28"/>
                <w:szCs w:val="28"/>
              </w:rPr>
              <w:t>Общение на тему «Как я помогаю маме».</w:t>
            </w:r>
          </w:p>
        </w:tc>
      </w:tr>
      <w:tr w:rsidR="005C4893" w:rsidRPr="006232DE" w:rsidTr="005C4893">
        <w:trPr>
          <w:cantSplit/>
          <w:trHeight w:val="562"/>
        </w:trPr>
        <w:tc>
          <w:tcPr>
            <w:tcW w:w="2625" w:type="dxa"/>
            <w:tcBorders>
              <w:top w:val="single" w:sz="4" w:space="0" w:color="auto"/>
              <w:left w:val="single" w:sz="4" w:space="0" w:color="000000"/>
              <w:bottom w:val="single" w:sz="4" w:space="0" w:color="auto"/>
              <w:right w:val="single" w:sz="4" w:space="0" w:color="000000"/>
            </w:tcBorders>
            <w:hideMark/>
          </w:tcPr>
          <w:p w:rsidR="005C4893" w:rsidRPr="006232DE" w:rsidRDefault="005C4893" w:rsidP="005C489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Художественно – эстетическое развитие</w:t>
            </w:r>
          </w:p>
        </w:tc>
        <w:tc>
          <w:tcPr>
            <w:tcW w:w="6520" w:type="dxa"/>
            <w:tcBorders>
              <w:top w:val="single" w:sz="4" w:space="0" w:color="auto"/>
              <w:left w:val="single" w:sz="4" w:space="0" w:color="000000"/>
              <w:bottom w:val="single" w:sz="4" w:space="0" w:color="auto"/>
              <w:right w:val="single" w:sz="4" w:space="0" w:color="000000"/>
            </w:tcBorders>
            <w:hideMark/>
          </w:tcPr>
          <w:p w:rsidR="005C4893" w:rsidRPr="006232DE" w:rsidRDefault="005C4893" w:rsidP="005C4893">
            <w:pPr>
              <w:spacing w:after="0" w:line="240" w:lineRule="auto"/>
              <w:rPr>
                <w:rFonts w:ascii="Times New Roman" w:hAnsi="Times New Roman" w:cs="Times New Roman"/>
                <w:sz w:val="28"/>
                <w:szCs w:val="28"/>
              </w:rPr>
            </w:pPr>
            <w:r w:rsidRPr="006232DE">
              <w:rPr>
                <w:rFonts w:ascii="Times New Roman" w:hAnsi="Times New Roman" w:cs="Times New Roman"/>
                <w:sz w:val="28"/>
                <w:szCs w:val="28"/>
              </w:rPr>
              <w:t>Беседа о предметах помощниках.</w:t>
            </w:r>
          </w:p>
          <w:p w:rsidR="005C4893" w:rsidRPr="006232DE" w:rsidRDefault="005C4893" w:rsidP="005C4893">
            <w:pPr>
              <w:spacing w:after="0" w:line="240" w:lineRule="auto"/>
              <w:rPr>
                <w:rFonts w:ascii="Times New Roman" w:hAnsi="Times New Roman" w:cs="Times New Roman"/>
                <w:sz w:val="28"/>
                <w:szCs w:val="28"/>
              </w:rPr>
            </w:pPr>
            <w:r w:rsidRPr="006232DE">
              <w:rPr>
                <w:rFonts w:ascii="Times New Roman" w:hAnsi="Times New Roman" w:cs="Times New Roman"/>
                <w:sz w:val="28"/>
                <w:szCs w:val="28"/>
              </w:rPr>
              <w:t>Отгадывание загадок</w:t>
            </w:r>
            <w:proofErr w:type="gramStart"/>
            <w:r w:rsidRPr="006232DE">
              <w:rPr>
                <w:rFonts w:ascii="Times New Roman" w:hAnsi="Times New Roman" w:cs="Times New Roman"/>
                <w:sz w:val="28"/>
                <w:szCs w:val="28"/>
              </w:rPr>
              <w:t xml:space="preserve"> .</w:t>
            </w:r>
            <w:proofErr w:type="gramEnd"/>
          </w:p>
          <w:p w:rsidR="005C4893" w:rsidRPr="006232DE" w:rsidRDefault="005C4893" w:rsidP="005C4893">
            <w:pPr>
              <w:spacing w:after="0" w:line="240" w:lineRule="auto"/>
              <w:rPr>
                <w:rFonts w:ascii="Times New Roman" w:hAnsi="Times New Roman" w:cs="Times New Roman"/>
                <w:sz w:val="28"/>
                <w:szCs w:val="28"/>
              </w:rPr>
            </w:pPr>
            <w:r w:rsidRPr="006232DE">
              <w:rPr>
                <w:rFonts w:ascii="Times New Roman" w:hAnsi="Times New Roman" w:cs="Times New Roman"/>
                <w:sz w:val="28"/>
                <w:szCs w:val="28"/>
              </w:rPr>
              <w:t>Конструирование  из крупной мозаики: «Цветок  для мамы»</w:t>
            </w:r>
          </w:p>
        </w:tc>
      </w:tr>
      <w:tr w:rsidR="005C4893" w:rsidRPr="006232DE" w:rsidTr="005C4893">
        <w:trPr>
          <w:cantSplit/>
          <w:trHeight w:val="497"/>
        </w:trPr>
        <w:tc>
          <w:tcPr>
            <w:tcW w:w="2625" w:type="dxa"/>
            <w:tcBorders>
              <w:top w:val="single" w:sz="4" w:space="0" w:color="auto"/>
              <w:left w:val="single" w:sz="4" w:space="0" w:color="000000"/>
              <w:bottom w:val="single" w:sz="4" w:space="0" w:color="auto"/>
              <w:right w:val="single" w:sz="4" w:space="0" w:color="000000"/>
            </w:tcBorders>
            <w:hideMark/>
          </w:tcPr>
          <w:p w:rsidR="005C4893" w:rsidRPr="006232DE" w:rsidRDefault="005C4893" w:rsidP="005C4893">
            <w:pPr>
              <w:spacing w:after="0" w:line="240" w:lineRule="auto"/>
              <w:rPr>
                <w:rFonts w:ascii="Times New Roman" w:hAnsi="Times New Roman" w:cs="Times New Roman"/>
                <w:b/>
                <w:sz w:val="28"/>
                <w:szCs w:val="28"/>
              </w:rPr>
            </w:pPr>
            <w:r w:rsidRPr="006232DE">
              <w:rPr>
                <w:rFonts w:ascii="Times New Roman" w:hAnsi="Times New Roman" w:cs="Times New Roman"/>
                <w:b/>
                <w:sz w:val="28"/>
                <w:szCs w:val="28"/>
              </w:rPr>
              <w:t>Художественно - продуктивная</w:t>
            </w:r>
          </w:p>
        </w:tc>
        <w:tc>
          <w:tcPr>
            <w:tcW w:w="6520" w:type="dxa"/>
            <w:tcBorders>
              <w:top w:val="single" w:sz="4" w:space="0" w:color="auto"/>
              <w:left w:val="single" w:sz="4" w:space="0" w:color="000000"/>
              <w:bottom w:val="single" w:sz="4" w:space="0" w:color="auto"/>
              <w:right w:val="single" w:sz="4" w:space="0" w:color="000000"/>
            </w:tcBorders>
            <w:hideMark/>
          </w:tcPr>
          <w:p w:rsidR="005C4893" w:rsidRPr="006232DE" w:rsidRDefault="005C4893" w:rsidP="005C4893">
            <w:pPr>
              <w:spacing w:after="0" w:line="240" w:lineRule="auto"/>
              <w:rPr>
                <w:rFonts w:ascii="Times New Roman" w:hAnsi="Times New Roman" w:cs="Times New Roman"/>
                <w:sz w:val="28"/>
                <w:szCs w:val="28"/>
              </w:rPr>
            </w:pPr>
            <w:r w:rsidRPr="006232DE">
              <w:rPr>
                <w:rFonts w:ascii="Times New Roman" w:hAnsi="Times New Roman" w:cs="Times New Roman"/>
                <w:sz w:val="28"/>
                <w:szCs w:val="28"/>
              </w:rPr>
              <w:t>Рисование: «Подарок маме».</w:t>
            </w:r>
          </w:p>
          <w:p w:rsidR="005C4893" w:rsidRPr="006232DE" w:rsidRDefault="005C4893" w:rsidP="005C4893">
            <w:pPr>
              <w:spacing w:after="0" w:line="240" w:lineRule="auto"/>
              <w:rPr>
                <w:rFonts w:ascii="Times New Roman" w:hAnsi="Times New Roman" w:cs="Times New Roman"/>
                <w:sz w:val="28"/>
                <w:szCs w:val="28"/>
              </w:rPr>
            </w:pPr>
            <w:r w:rsidRPr="006232DE">
              <w:rPr>
                <w:rFonts w:ascii="Times New Roman" w:hAnsi="Times New Roman" w:cs="Times New Roman"/>
                <w:sz w:val="28"/>
                <w:szCs w:val="28"/>
              </w:rPr>
              <w:t>Лепка: «Что  для мамы я слеплю».</w:t>
            </w:r>
          </w:p>
        </w:tc>
      </w:tr>
      <w:tr w:rsidR="005C4893" w:rsidRPr="006232DE" w:rsidTr="005C4893">
        <w:trPr>
          <w:cantSplit/>
          <w:trHeight w:val="497"/>
        </w:trPr>
        <w:tc>
          <w:tcPr>
            <w:tcW w:w="2625" w:type="dxa"/>
            <w:tcBorders>
              <w:top w:val="single" w:sz="4" w:space="0" w:color="auto"/>
              <w:left w:val="single" w:sz="4" w:space="0" w:color="000000"/>
              <w:bottom w:val="single" w:sz="4" w:space="0" w:color="auto"/>
              <w:right w:val="single" w:sz="4" w:space="0" w:color="000000"/>
            </w:tcBorders>
            <w:hideMark/>
          </w:tcPr>
          <w:p w:rsidR="005C4893" w:rsidRPr="006232DE" w:rsidRDefault="005C4893" w:rsidP="005C4893">
            <w:pPr>
              <w:spacing w:after="0" w:line="240" w:lineRule="auto"/>
              <w:rPr>
                <w:rFonts w:ascii="Times New Roman" w:hAnsi="Times New Roman" w:cs="Times New Roman"/>
                <w:b/>
                <w:sz w:val="28"/>
                <w:szCs w:val="28"/>
              </w:rPr>
            </w:pPr>
            <w:r w:rsidRPr="006232DE">
              <w:rPr>
                <w:rFonts w:ascii="Times New Roman" w:hAnsi="Times New Roman" w:cs="Times New Roman"/>
                <w:b/>
                <w:sz w:val="28"/>
                <w:szCs w:val="28"/>
              </w:rPr>
              <w:t>Чтение художественной литературы</w:t>
            </w:r>
          </w:p>
        </w:tc>
        <w:tc>
          <w:tcPr>
            <w:tcW w:w="6520" w:type="dxa"/>
            <w:tcBorders>
              <w:top w:val="single" w:sz="4" w:space="0" w:color="auto"/>
              <w:left w:val="single" w:sz="4" w:space="0" w:color="000000"/>
              <w:bottom w:val="single" w:sz="4" w:space="0" w:color="auto"/>
              <w:right w:val="single" w:sz="4" w:space="0" w:color="000000"/>
            </w:tcBorders>
          </w:tcPr>
          <w:p w:rsidR="005C4893" w:rsidRPr="006232DE" w:rsidRDefault="005C4893" w:rsidP="005C4893">
            <w:pPr>
              <w:spacing w:after="0" w:line="240" w:lineRule="auto"/>
              <w:rPr>
                <w:rFonts w:ascii="Times New Roman" w:hAnsi="Times New Roman" w:cs="Times New Roman"/>
                <w:sz w:val="28"/>
                <w:szCs w:val="28"/>
              </w:rPr>
            </w:pPr>
            <w:r w:rsidRPr="006232DE">
              <w:rPr>
                <w:rFonts w:ascii="Times New Roman" w:hAnsi="Times New Roman" w:cs="Times New Roman"/>
                <w:sz w:val="28"/>
                <w:szCs w:val="28"/>
              </w:rPr>
              <w:t>Чтение: «Козлятки  и волк»,  С. Маршак  «Сказка о глупом мышонке».</w:t>
            </w:r>
          </w:p>
          <w:p w:rsidR="005C4893" w:rsidRPr="006232DE" w:rsidRDefault="005C4893" w:rsidP="005C4893">
            <w:pPr>
              <w:spacing w:after="0" w:line="240" w:lineRule="auto"/>
              <w:rPr>
                <w:rFonts w:ascii="Times New Roman" w:hAnsi="Times New Roman" w:cs="Times New Roman"/>
                <w:sz w:val="28"/>
                <w:szCs w:val="28"/>
              </w:rPr>
            </w:pPr>
            <w:r w:rsidRPr="006232DE">
              <w:rPr>
                <w:rFonts w:ascii="Times New Roman" w:hAnsi="Times New Roman" w:cs="Times New Roman"/>
                <w:sz w:val="28"/>
                <w:szCs w:val="28"/>
              </w:rPr>
              <w:t>Стихотворение «Мама» Е. Благининой.</w:t>
            </w:r>
          </w:p>
        </w:tc>
      </w:tr>
      <w:tr w:rsidR="005C4893" w:rsidRPr="006232DE" w:rsidTr="005C4893">
        <w:trPr>
          <w:cantSplit/>
          <w:trHeight w:val="326"/>
        </w:trPr>
        <w:tc>
          <w:tcPr>
            <w:tcW w:w="9145" w:type="dxa"/>
            <w:gridSpan w:val="2"/>
            <w:tcBorders>
              <w:top w:val="single" w:sz="4" w:space="0" w:color="auto"/>
              <w:left w:val="single" w:sz="4" w:space="0" w:color="000000"/>
              <w:bottom w:val="single" w:sz="4" w:space="0" w:color="auto"/>
              <w:right w:val="single" w:sz="4" w:space="0" w:color="000000"/>
            </w:tcBorders>
            <w:hideMark/>
          </w:tcPr>
          <w:p w:rsidR="005C4893" w:rsidRPr="006232DE" w:rsidRDefault="005C4893" w:rsidP="005C4893">
            <w:pPr>
              <w:spacing w:after="0" w:line="240" w:lineRule="auto"/>
              <w:rPr>
                <w:rFonts w:ascii="Times New Roman" w:hAnsi="Times New Roman" w:cs="Times New Roman"/>
                <w:sz w:val="28"/>
                <w:szCs w:val="28"/>
              </w:rPr>
            </w:pPr>
            <w:r w:rsidRPr="006232DE">
              <w:rPr>
                <w:rFonts w:ascii="Times New Roman" w:hAnsi="Times New Roman" w:cs="Times New Roman"/>
                <w:b/>
                <w:bCs/>
                <w:color w:val="000000"/>
                <w:sz w:val="28"/>
                <w:szCs w:val="28"/>
              </w:rPr>
              <w:t>Организация развивающей среды для самостоятельной деятельности детей:</w:t>
            </w:r>
          </w:p>
          <w:p w:rsidR="005C4893" w:rsidRPr="006232DE" w:rsidRDefault="005C4893" w:rsidP="005C4893">
            <w:pPr>
              <w:spacing w:after="0" w:line="240" w:lineRule="auto"/>
              <w:rPr>
                <w:rFonts w:ascii="Times New Roman" w:hAnsi="Times New Roman" w:cs="Times New Roman"/>
                <w:sz w:val="28"/>
                <w:szCs w:val="28"/>
                <w:u w:val="single"/>
              </w:rPr>
            </w:pPr>
            <w:r w:rsidRPr="0083608D">
              <w:rPr>
                <w:rFonts w:ascii="Times New Roman" w:hAnsi="Times New Roman" w:cs="Times New Roman"/>
                <w:b/>
                <w:sz w:val="28"/>
                <w:szCs w:val="28"/>
              </w:rPr>
              <w:t>Книжный уголок</w:t>
            </w:r>
            <w:r w:rsidRPr="006232DE">
              <w:rPr>
                <w:rFonts w:ascii="Times New Roman" w:hAnsi="Times New Roman" w:cs="Times New Roman"/>
                <w:sz w:val="28"/>
                <w:szCs w:val="28"/>
                <w:u w:val="single"/>
              </w:rPr>
              <w:t xml:space="preserve">:  </w:t>
            </w:r>
            <w:r w:rsidRPr="006232DE">
              <w:rPr>
                <w:rFonts w:ascii="Times New Roman" w:hAnsi="Times New Roman" w:cs="Times New Roman"/>
                <w:sz w:val="28"/>
                <w:szCs w:val="28"/>
              </w:rPr>
              <w:t xml:space="preserve">Песенки и </w:t>
            </w:r>
            <w:proofErr w:type="spellStart"/>
            <w:r w:rsidRPr="006232DE">
              <w:rPr>
                <w:rFonts w:ascii="Times New Roman" w:hAnsi="Times New Roman" w:cs="Times New Roman"/>
                <w:sz w:val="28"/>
                <w:szCs w:val="28"/>
              </w:rPr>
              <w:t>потешки</w:t>
            </w:r>
            <w:proofErr w:type="spellEnd"/>
            <w:r w:rsidRPr="006232DE">
              <w:rPr>
                <w:rFonts w:ascii="Times New Roman" w:hAnsi="Times New Roman" w:cs="Times New Roman"/>
                <w:sz w:val="28"/>
                <w:szCs w:val="28"/>
              </w:rPr>
              <w:t>: «Пальчик-мальчик», «Еду к бабе, еду к деду»,  «Как у нашего кота»,  «Кисонька-</w:t>
            </w:r>
            <w:proofErr w:type="spellStart"/>
            <w:r w:rsidRPr="006232DE">
              <w:rPr>
                <w:rFonts w:ascii="Times New Roman" w:hAnsi="Times New Roman" w:cs="Times New Roman"/>
                <w:sz w:val="28"/>
                <w:szCs w:val="28"/>
              </w:rPr>
              <w:t>мурысенька</w:t>
            </w:r>
            <w:proofErr w:type="spellEnd"/>
            <w:r w:rsidRPr="006232DE">
              <w:rPr>
                <w:rFonts w:ascii="Times New Roman" w:hAnsi="Times New Roman" w:cs="Times New Roman"/>
                <w:sz w:val="28"/>
                <w:szCs w:val="28"/>
              </w:rPr>
              <w:t xml:space="preserve">». «Сорока-сорока».                                                                                                        </w:t>
            </w:r>
          </w:p>
          <w:p w:rsidR="005C4893" w:rsidRPr="006232DE" w:rsidRDefault="005C4893" w:rsidP="005C4893">
            <w:pPr>
              <w:spacing w:after="0" w:line="240" w:lineRule="auto"/>
              <w:rPr>
                <w:rFonts w:ascii="Times New Roman" w:hAnsi="Times New Roman" w:cs="Times New Roman"/>
                <w:sz w:val="28"/>
                <w:szCs w:val="28"/>
              </w:rPr>
            </w:pPr>
            <w:r w:rsidRPr="006232DE">
              <w:rPr>
                <w:rFonts w:ascii="Times New Roman" w:hAnsi="Times New Roman" w:cs="Times New Roman"/>
                <w:sz w:val="28"/>
                <w:szCs w:val="28"/>
              </w:rPr>
              <w:t>Сказки: «Волк и козлята», «Гуси-лебеди», «Репка» (</w:t>
            </w:r>
            <w:proofErr w:type="spellStart"/>
            <w:r w:rsidRPr="006232DE">
              <w:rPr>
                <w:rFonts w:ascii="Times New Roman" w:hAnsi="Times New Roman" w:cs="Times New Roman"/>
                <w:sz w:val="28"/>
                <w:szCs w:val="28"/>
              </w:rPr>
              <w:t>рус</w:t>
            </w:r>
            <w:proofErr w:type="gramStart"/>
            <w:r w:rsidRPr="006232DE">
              <w:rPr>
                <w:rFonts w:ascii="Times New Roman" w:hAnsi="Times New Roman" w:cs="Times New Roman"/>
                <w:sz w:val="28"/>
                <w:szCs w:val="28"/>
              </w:rPr>
              <w:t>.н</w:t>
            </w:r>
            <w:proofErr w:type="gramEnd"/>
            <w:r w:rsidRPr="006232DE">
              <w:rPr>
                <w:rFonts w:ascii="Times New Roman" w:hAnsi="Times New Roman" w:cs="Times New Roman"/>
                <w:sz w:val="28"/>
                <w:szCs w:val="28"/>
              </w:rPr>
              <w:t>ар</w:t>
            </w:r>
            <w:proofErr w:type="spellEnd"/>
            <w:r w:rsidRPr="006232DE">
              <w:rPr>
                <w:rFonts w:ascii="Times New Roman" w:hAnsi="Times New Roman" w:cs="Times New Roman"/>
                <w:sz w:val="28"/>
                <w:szCs w:val="28"/>
              </w:rPr>
              <w:t xml:space="preserve">.), </w:t>
            </w:r>
            <w:proofErr w:type="spellStart"/>
            <w:r w:rsidRPr="006232DE">
              <w:rPr>
                <w:rFonts w:ascii="Times New Roman" w:hAnsi="Times New Roman" w:cs="Times New Roman"/>
                <w:sz w:val="28"/>
                <w:szCs w:val="28"/>
              </w:rPr>
              <w:t>С.Маршак</w:t>
            </w:r>
            <w:proofErr w:type="spellEnd"/>
            <w:r w:rsidRPr="006232DE">
              <w:rPr>
                <w:rFonts w:ascii="Times New Roman" w:hAnsi="Times New Roman" w:cs="Times New Roman"/>
                <w:sz w:val="28"/>
                <w:szCs w:val="28"/>
              </w:rPr>
              <w:t xml:space="preserve"> «Сказка об умном мышонке», К. Чуковский «</w:t>
            </w:r>
            <w:proofErr w:type="spellStart"/>
            <w:r w:rsidRPr="006232DE">
              <w:rPr>
                <w:rFonts w:ascii="Times New Roman" w:hAnsi="Times New Roman" w:cs="Times New Roman"/>
                <w:sz w:val="28"/>
                <w:szCs w:val="28"/>
              </w:rPr>
              <w:t>Мойдодыр</w:t>
            </w:r>
            <w:proofErr w:type="spellEnd"/>
            <w:r w:rsidRPr="006232DE">
              <w:rPr>
                <w:rFonts w:ascii="Times New Roman" w:hAnsi="Times New Roman" w:cs="Times New Roman"/>
                <w:sz w:val="28"/>
                <w:szCs w:val="28"/>
              </w:rPr>
              <w:t xml:space="preserve">», С. Прокофьева «Маша и </w:t>
            </w:r>
            <w:proofErr w:type="spellStart"/>
            <w:r w:rsidRPr="006232DE">
              <w:rPr>
                <w:rFonts w:ascii="Times New Roman" w:hAnsi="Times New Roman" w:cs="Times New Roman"/>
                <w:sz w:val="28"/>
                <w:szCs w:val="28"/>
              </w:rPr>
              <w:t>Ойка</w:t>
            </w:r>
            <w:proofErr w:type="spellEnd"/>
            <w:r w:rsidRPr="006232DE">
              <w:rPr>
                <w:rFonts w:ascii="Times New Roman" w:hAnsi="Times New Roman" w:cs="Times New Roman"/>
                <w:sz w:val="28"/>
                <w:szCs w:val="28"/>
              </w:rPr>
              <w:t>».</w:t>
            </w:r>
          </w:p>
          <w:p w:rsidR="005C4893" w:rsidRPr="006232DE" w:rsidRDefault="005C4893" w:rsidP="005C4893">
            <w:pPr>
              <w:spacing w:after="0" w:line="240" w:lineRule="auto"/>
              <w:rPr>
                <w:rFonts w:ascii="Times New Roman" w:hAnsi="Times New Roman" w:cs="Times New Roman"/>
                <w:sz w:val="28"/>
                <w:szCs w:val="28"/>
              </w:rPr>
            </w:pPr>
            <w:r w:rsidRPr="0083608D">
              <w:rPr>
                <w:rFonts w:ascii="Times New Roman" w:hAnsi="Times New Roman" w:cs="Times New Roman"/>
                <w:b/>
                <w:sz w:val="28"/>
                <w:szCs w:val="28"/>
              </w:rPr>
              <w:t>Центр сюжетно-ролевых игр:</w:t>
            </w:r>
            <w:r w:rsidRPr="006232DE">
              <w:rPr>
                <w:rFonts w:ascii="Times New Roman" w:hAnsi="Times New Roman" w:cs="Times New Roman"/>
                <w:sz w:val="28"/>
                <w:szCs w:val="28"/>
              </w:rPr>
              <w:t xml:space="preserve">  сюжетные картинки для создания алгоритмов игры «Семья» («Мама варит обед», «Мама купает дочку», «Прогулка с дочкой / сыночком», «Путешествие в деревню к бабушке» и др.) </w:t>
            </w:r>
          </w:p>
        </w:tc>
      </w:tr>
      <w:tr w:rsidR="005C4893" w:rsidRPr="006232DE" w:rsidTr="005C4893">
        <w:trPr>
          <w:cantSplit/>
          <w:trHeight w:val="235"/>
        </w:trPr>
        <w:tc>
          <w:tcPr>
            <w:tcW w:w="9145" w:type="dxa"/>
            <w:gridSpan w:val="2"/>
            <w:tcBorders>
              <w:top w:val="single" w:sz="4" w:space="0" w:color="auto"/>
              <w:left w:val="single" w:sz="4" w:space="0" w:color="000000"/>
              <w:bottom w:val="single" w:sz="4" w:space="0" w:color="auto"/>
              <w:right w:val="single" w:sz="4" w:space="0" w:color="000000"/>
            </w:tcBorders>
          </w:tcPr>
          <w:p w:rsidR="005C4893" w:rsidRPr="006232DE" w:rsidRDefault="005C4893" w:rsidP="005C4893">
            <w:pPr>
              <w:tabs>
                <w:tab w:val="left" w:pos="1716"/>
              </w:tabs>
              <w:spacing w:after="0" w:line="240" w:lineRule="auto"/>
              <w:rPr>
                <w:rFonts w:ascii="Times New Roman" w:hAnsi="Times New Roman" w:cs="Times New Roman"/>
                <w:b/>
                <w:color w:val="000000"/>
                <w:sz w:val="28"/>
                <w:szCs w:val="28"/>
              </w:rPr>
            </w:pPr>
            <w:r w:rsidRPr="006232DE">
              <w:rPr>
                <w:rFonts w:ascii="Times New Roman" w:hAnsi="Times New Roman" w:cs="Times New Roman"/>
                <w:b/>
                <w:color w:val="000000"/>
                <w:sz w:val="28"/>
                <w:szCs w:val="28"/>
              </w:rPr>
              <w:t>Организация работы с родителями:</w:t>
            </w:r>
          </w:p>
          <w:p w:rsidR="005C4893" w:rsidRPr="006232DE" w:rsidRDefault="005C4893" w:rsidP="005C4893">
            <w:pPr>
              <w:spacing w:after="0" w:line="240" w:lineRule="auto"/>
              <w:rPr>
                <w:rFonts w:ascii="Times New Roman" w:hAnsi="Times New Roman" w:cs="Times New Roman"/>
                <w:sz w:val="28"/>
                <w:szCs w:val="28"/>
              </w:rPr>
            </w:pPr>
            <w:r w:rsidRPr="0083608D">
              <w:rPr>
                <w:rFonts w:ascii="Times New Roman" w:hAnsi="Times New Roman" w:cs="Times New Roman"/>
                <w:b/>
                <w:sz w:val="28"/>
                <w:szCs w:val="28"/>
              </w:rPr>
              <w:t xml:space="preserve">Консультация </w:t>
            </w:r>
            <w:r w:rsidRPr="006232DE">
              <w:rPr>
                <w:rFonts w:ascii="Times New Roman" w:hAnsi="Times New Roman" w:cs="Times New Roman"/>
                <w:sz w:val="28"/>
                <w:szCs w:val="28"/>
              </w:rPr>
              <w:t>«Игры и развлечения в кругу семьи».</w:t>
            </w:r>
          </w:p>
          <w:p w:rsidR="005C4893" w:rsidRPr="006232DE" w:rsidRDefault="005C4893" w:rsidP="005C4893">
            <w:pPr>
              <w:spacing w:after="0" w:line="240" w:lineRule="auto"/>
              <w:rPr>
                <w:rFonts w:ascii="Times New Roman" w:hAnsi="Times New Roman" w:cs="Times New Roman"/>
                <w:sz w:val="28"/>
                <w:szCs w:val="28"/>
              </w:rPr>
            </w:pPr>
            <w:r w:rsidRPr="0083608D">
              <w:rPr>
                <w:rFonts w:ascii="Times New Roman" w:hAnsi="Times New Roman" w:cs="Times New Roman"/>
                <w:b/>
                <w:sz w:val="28"/>
                <w:szCs w:val="28"/>
              </w:rPr>
              <w:t>Папка-передвижка:</w:t>
            </w:r>
            <w:r w:rsidRPr="006232DE">
              <w:rPr>
                <w:rFonts w:ascii="Times New Roman" w:hAnsi="Times New Roman" w:cs="Times New Roman"/>
                <w:sz w:val="28"/>
                <w:szCs w:val="28"/>
              </w:rPr>
              <w:t xml:space="preserve"> «Какая игрушка нужна вашему малышу».</w:t>
            </w:r>
          </w:p>
          <w:p w:rsidR="005C4893" w:rsidRPr="006232DE" w:rsidRDefault="005C4893" w:rsidP="005C4893">
            <w:pPr>
              <w:spacing w:after="0" w:line="240" w:lineRule="auto"/>
              <w:rPr>
                <w:rFonts w:ascii="Times New Roman" w:hAnsi="Times New Roman" w:cs="Times New Roman"/>
                <w:sz w:val="28"/>
                <w:szCs w:val="28"/>
              </w:rPr>
            </w:pPr>
            <w:r w:rsidRPr="006232DE">
              <w:rPr>
                <w:rFonts w:ascii="Times New Roman" w:hAnsi="Times New Roman" w:cs="Times New Roman"/>
                <w:sz w:val="28"/>
                <w:szCs w:val="28"/>
              </w:rPr>
              <w:t>Стенгазета  для милых мам.</w:t>
            </w:r>
          </w:p>
        </w:tc>
      </w:tr>
    </w:tbl>
    <w:p w:rsidR="00606203" w:rsidRPr="00DB7EFD" w:rsidRDefault="00606203" w:rsidP="0083608D">
      <w:pPr>
        <w:tabs>
          <w:tab w:val="left" w:pos="5400"/>
        </w:tabs>
        <w:spacing w:after="0" w:line="240" w:lineRule="auto"/>
        <w:outlineLvl w:val="0"/>
        <w:rPr>
          <w:rFonts w:ascii="Times New Roman" w:hAnsi="Times New Roman" w:cs="Times New Roman"/>
          <w:b/>
          <w:bCs/>
          <w:sz w:val="28"/>
          <w:szCs w:val="28"/>
        </w:rPr>
      </w:pPr>
    </w:p>
    <w:p w:rsidR="00606203" w:rsidRPr="0011436B" w:rsidRDefault="00606203" w:rsidP="00606203">
      <w:pPr>
        <w:tabs>
          <w:tab w:val="left" w:pos="5400"/>
        </w:tabs>
        <w:spacing w:after="0" w:line="240" w:lineRule="auto"/>
        <w:outlineLvl w:val="0"/>
        <w:rPr>
          <w:rFonts w:ascii="Times New Roman" w:hAnsi="Times New Roman" w:cs="Times New Roman"/>
          <w:b/>
          <w:bCs/>
          <w:sz w:val="28"/>
          <w:szCs w:val="28"/>
        </w:rPr>
      </w:pPr>
      <w:r>
        <w:rPr>
          <w:rFonts w:ascii="Times New Roman" w:hAnsi="Times New Roman" w:cs="Times New Roman"/>
          <w:b/>
          <w:bCs/>
          <w:sz w:val="28"/>
          <w:szCs w:val="28"/>
        </w:rPr>
        <w:t>Содержание работы с детьми по теме:</w:t>
      </w:r>
      <w:r w:rsidRPr="0011436B">
        <w:rPr>
          <w:rFonts w:ascii="Times New Roman" w:hAnsi="Times New Roman" w:cs="Times New Roman"/>
          <w:b/>
          <w:bCs/>
          <w:sz w:val="28"/>
          <w:szCs w:val="28"/>
        </w:rPr>
        <w:t xml:space="preserve"> «</w:t>
      </w:r>
      <w:r>
        <w:rPr>
          <w:rFonts w:ascii="Times New Roman" w:hAnsi="Times New Roman" w:cs="Times New Roman"/>
          <w:b/>
          <w:bCs/>
          <w:sz w:val="28"/>
          <w:szCs w:val="28"/>
        </w:rPr>
        <w:t>Новогодний праздник</w:t>
      </w:r>
      <w:r w:rsidRPr="0011436B">
        <w:rPr>
          <w:rFonts w:ascii="Times New Roman" w:hAnsi="Times New Roman" w:cs="Times New Roman"/>
          <w:b/>
          <w:bCs/>
          <w:sz w:val="28"/>
          <w:szCs w:val="28"/>
        </w:rPr>
        <w:t>»</w:t>
      </w:r>
    </w:p>
    <w:p w:rsidR="00606203" w:rsidRDefault="00606203" w:rsidP="00606203">
      <w:pPr>
        <w:spacing w:after="0" w:line="240" w:lineRule="auto"/>
        <w:rPr>
          <w:rFonts w:ascii="Times New Roman" w:hAnsi="Times New Roman" w:cs="Times New Roman"/>
          <w:sz w:val="28"/>
          <w:szCs w:val="28"/>
        </w:rPr>
      </w:pPr>
      <w:r w:rsidRPr="00551627">
        <w:rPr>
          <w:rFonts w:ascii="Times New Roman" w:hAnsi="Times New Roman" w:cs="Times New Roman"/>
          <w:b/>
          <w:bCs/>
          <w:sz w:val="28"/>
          <w:szCs w:val="28"/>
        </w:rPr>
        <w:t>Сроки реализации</w:t>
      </w:r>
      <w:r w:rsidR="001F4CB8">
        <w:rPr>
          <w:rFonts w:ascii="Times New Roman" w:hAnsi="Times New Roman" w:cs="Times New Roman"/>
          <w:sz w:val="28"/>
          <w:szCs w:val="28"/>
        </w:rPr>
        <w:t>: 01.12.1</w:t>
      </w:r>
      <w:r w:rsidR="005670A6">
        <w:rPr>
          <w:rFonts w:ascii="Times New Roman" w:hAnsi="Times New Roman" w:cs="Times New Roman"/>
          <w:sz w:val="28"/>
          <w:szCs w:val="28"/>
        </w:rPr>
        <w:t>8</w:t>
      </w:r>
      <w:r w:rsidR="001F4CB8">
        <w:rPr>
          <w:rFonts w:ascii="Times New Roman" w:hAnsi="Times New Roman" w:cs="Times New Roman"/>
          <w:sz w:val="28"/>
          <w:szCs w:val="28"/>
        </w:rPr>
        <w:t xml:space="preserve"> г. – 29.12.1</w:t>
      </w:r>
      <w:r w:rsidR="005670A6">
        <w:rPr>
          <w:rFonts w:ascii="Times New Roman" w:hAnsi="Times New Roman" w:cs="Times New Roman"/>
          <w:sz w:val="28"/>
          <w:szCs w:val="28"/>
        </w:rPr>
        <w:t>8</w:t>
      </w:r>
      <w:r w:rsidR="001F4CB8">
        <w:rPr>
          <w:rFonts w:ascii="Times New Roman" w:hAnsi="Times New Roman" w:cs="Times New Roman"/>
          <w:sz w:val="28"/>
          <w:szCs w:val="28"/>
        </w:rPr>
        <w:t xml:space="preserve"> </w:t>
      </w:r>
      <w:r>
        <w:rPr>
          <w:rFonts w:ascii="Times New Roman" w:hAnsi="Times New Roman" w:cs="Times New Roman"/>
          <w:sz w:val="28"/>
          <w:szCs w:val="28"/>
        </w:rPr>
        <w:t>г.</w:t>
      </w:r>
    </w:p>
    <w:p w:rsidR="00606203" w:rsidRPr="00551627" w:rsidRDefault="00606203" w:rsidP="00606203">
      <w:pPr>
        <w:spacing w:after="0" w:line="240" w:lineRule="auto"/>
        <w:rPr>
          <w:rFonts w:ascii="Times New Roman" w:hAnsi="Times New Roman" w:cs="Times New Roman"/>
          <w:sz w:val="28"/>
          <w:szCs w:val="28"/>
        </w:rPr>
      </w:pPr>
      <w:r w:rsidRPr="00180E96">
        <w:rPr>
          <w:rFonts w:ascii="Times New Roman" w:hAnsi="Times New Roman" w:cs="Times New Roman"/>
          <w:b/>
          <w:bCs/>
          <w:sz w:val="28"/>
          <w:szCs w:val="28"/>
        </w:rPr>
        <w:t>Основные задачи:</w:t>
      </w:r>
    </w:p>
    <w:p w:rsidR="00606203" w:rsidRPr="00551627" w:rsidRDefault="00606203" w:rsidP="00606203">
      <w:pPr>
        <w:spacing w:after="0"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 xml:space="preserve">- Организовывать все виды </w:t>
      </w:r>
      <w:r w:rsidRPr="00551627">
        <w:rPr>
          <w:rFonts w:ascii="Times New Roman" w:hAnsi="Times New Roman" w:cs="Times New Roman"/>
          <w:sz w:val="28"/>
          <w:szCs w:val="28"/>
        </w:rPr>
        <w:t>детской деятельности (игровой, коммуникативной, трудовой, познавательной - исследовательской, продуктивной, музыкально-художественной, чтения) вокруг темы Нового года и новогоднего праздника.</w:t>
      </w:r>
      <w:proofErr w:type="gramEnd"/>
    </w:p>
    <w:p w:rsidR="00606203" w:rsidRPr="00551627" w:rsidRDefault="00606203" w:rsidP="0060620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551627">
        <w:rPr>
          <w:rFonts w:ascii="Times New Roman" w:hAnsi="Times New Roman" w:cs="Times New Roman"/>
          <w:sz w:val="28"/>
          <w:szCs w:val="28"/>
        </w:rPr>
        <w:t>Формировать у детей интерес к окружающему миру;</w:t>
      </w:r>
    </w:p>
    <w:p w:rsidR="00606203" w:rsidRPr="00551627" w:rsidRDefault="00606203" w:rsidP="0060620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551627">
        <w:rPr>
          <w:rFonts w:ascii="Times New Roman" w:hAnsi="Times New Roman" w:cs="Times New Roman"/>
          <w:sz w:val="28"/>
          <w:szCs w:val="28"/>
        </w:rPr>
        <w:t>Приобщать детей к ценностям культуры.</w:t>
      </w:r>
    </w:p>
    <w:p w:rsidR="00606203" w:rsidRPr="003B0FF3" w:rsidRDefault="00606203" w:rsidP="00606203">
      <w:pPr>
        <w:autoSpaceDE w:val="0"/>
        <w:autoSpaceDN w:val="0"/>
        <w:adjustRightInd w:val="0"/>
        <w:spacing w:after="0"/>
        <w:rPr>
          <w:rFonts w:ascii="Times New Roman" w:hAnsi="Times New Roman" w:cs="Times New Roman"/>
          <w:sz w:val="28"/>
          <w:szCs w:val="28"/>
        </w:rPr>
      </w:pPr>
      <w:r w:rsidRPr="00240367">
        <w:rPr>
          <w:rFonts w:ascii="Times New Roman" w:hAnsi="Times New Roman" w:cs="Times New Roman"/>
          <w:b/>
          <w:bCs/>
          <w:sz w:val="28"/>
          <w:szCs w:val="28"/>
        </w:rPr>
        <w:t>ИТОГОВОЕ МЕРОПРИЯТИЕ:</w:t>
      </w:r>
      <w:r>
        <w:rPr>
          <w:rFonts w:ascii="Times New Roman" w:hAnsi="Times New Roman" w:cs="Times New Roman"/>
          <w:sz w:val="28"/>
          <w:szCs w:val="28"/>
        </w:rPr>
        <w:t xml:space="preserve"> Новогодний утренник</w:t>
      </w:r>
      <w:proofErr w:type="gramStart"/>
      <w:r>
        <w:rPr>
          <w:rFonts w:ascii="Times New Roman" w:hAnsi="Times New Roman" w:cs="Times New Roman"/>
          <w:sz w:val="28"/>
          <w:szCs w:val="28"/>
        </w:rPr>
        <w:t>..</w:t>
      </w:r>
      <w:proofErr w:type="gramEnd"/>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39"/>
        <w:gridCol w:w="7029"/>
      </w:tblGrid>
      <w:tr w:rsidR="00606203" w:rsidRPr="00316FDA" w:rsidTr="00606203">
        <w:tc>
          <w:tcPr>
            <w:tcW w:w="1985" w:type="dxa"/>
          </w:tcPr>
          <w:p w:rsidR="00606203" w:rsidRPr="00316FDA" w:rsidRDefault="00606203" w:rsidP="00606203">
            <w:pPr>
              <w:spacing w:after="0" w:line="240" w:lineRule="auto"/>
              <w:jc w:val="center"/>
              <w:rPr>
                <w:rFonts w:ascii="Times New Roman" w:hAnsi="Times New Roman" w:cs="Times New Roman"/>
                <w:b/>
                <w:bCs/>
                <w:sz w:val="28"/>
                <w:szCs w:val="28"/>
              </w:rPr>
            </w:pPr>
            <w:r w:rsidRPr="00316FDA">
              <w:rPr>
                <w:rFonts w:ascii="Times New Roman" w:hAnsi="Times New Roman" w:cs="Times New Roman"/>
                <w:b/>
                <w:bCs/>
                <w:sz w:val="28"/>
                <w:szCs w:val="28"/>
              </w:rPr>
              <w:t>Образовательные области</w:t>
            </w:r>
          </w:p>
        </w:tc>
        <w:tc>
          <w:tcPr>
            <w:tcW w:w="7477" w:type="dxa"/>
          </w:tcPr>
          <w:p w:rsidR="00606203" w:rsidRPr="00316FDA" w:rsidRDefault="00606203" w:rsidP="00606203">
            <w:pPr>
              <w:spacing w:after="0" w:line="240" w:lineRule="auto"/>
              <w:jc w:val="center"/>
              <w:rPr>
                <w:rFonts w:ascii="Times New Roman" w:hAnsi="Times New Roman" w:cs="Times New Roman"/>
                <w:b/>
                <w:bCs/>
                <w:sz w:val="28"/>
                <w:szCs w:val="28"/>
              </w:rPr>
            </w:pPr>
            <w:r w:rsidRPr="00316FDA">
              <w:rPr>
                <w:rFonts w:ascii="Times New Roman" w:hAnsi="Times New Roman" w:cs="Times New Roman"/>
                <w:b/>
                <w:bCs/>
                <w:sz w:val="28"/>
                <w:szCs w:val="28"/>
              </w:rPr>
              <w:t>Совместная образовательная деятельность с детьми</w:t>
            </w:r>
          </w:p>
        </w:tc>
      </w:tr>
      <w:tr w:rsidR="00606203" w:rsidRPr="00316FDA" w:rsidTr="00606203">
        <w:tc>
          <w:tcPr>
            <w:tcW w:w="1985" w:type="dxa"/>
          </w:tcPr>
          <w:p w:rsidR="00606203" w:rsidRPr="00316FDA" w:rsidRDefault="00606203" w:rsidP="00606203">
            <w:pPr>
              <w:spacing w:after="0" w:line="240" w:lineRule="auto"/>
              <w:jc w:val="center"/>
              <w:rPr>
                <w:rFonts w:ascii="Times New Roman" w:hAnsi="Times New Roman" w:cs="Times New Roman"/>
                <w:b/>
                <w:bCs/>
                <w:sz w:val="28"/>
                <w:szCs w:val="28"/>
              </w:rPr>
            </w:pPr>
          </w:p>
          <w:p w:rsidR="00606203" w:rsidRPr="00316FDA" w:rsidRDefault="00606203" w:rsidP="00606203">
            <w:pPr>
              <w:spacing w:after="0" w:line="240" w:lineRule="auto"/>
              <w:jc w:val="center"/>
              <w:rPr>
                <w:rFonts w:ascii="Times New Roman" w:hAnsi="Times New Roman" w:cs="Times New Roman"/>
                <w:b/>
                <w:bCs/>
                <w:sz w:val="28"/>
                <w:szCs w:val="28"/>
              </w:rPr>
            </w:pPr>
            <w:r w:rsidRPr="00316FDA">
              <w:rPr>
                <w:rFonts w:ascii="Times New Roman" w:hAnsi="Times New Roman" w:cs="Times New Roman"/>
                <w:b/>
                <w:bCs/>
                <w:sz w:val="28"/>
                <w:szCs w:val="28"/>
              </w:rPr>
              <w:t>Социально – коммуникативное развитие</w:t>
            </w:r>
          </w:p>
        </w:tc>
        <w:tc>
          <w:tcPr>
            <w:tcW w:w="7477" w:type="dxa"/>
          </w:tcPr>
          <w:p w:rsidR="00606203" w:rsidRPr="00316FDA" w:rsidRDefault="00606203" w:rsidP="00606203">
            <w:pPr>
              <w:spacing w:after="0" w:line="240" w:lineRule="auto"/>
              <w:rPr>
                <w:rFonts w:ascii="Times New Roman" w:hAnsi="Times New Roman" w:cs="Times New Roman"/>
                <w:sz w:val="28"/>
                <w:szCs w:val="28"/>
              </w:rPr>
            </w:pPr>
            <w:r w:rsidRPr="0068566E">
              <w:rPr>
                <w:rFonts w:ascii="Times New Roman" w:hAnsi="Times New Roman" w:cs="Times New Roman"/>
                <w:b/>
                <w:bCs/>
                <w:sz w:val="28"/>
                <w:szCs w:val="28"/>
              </w:rPr>
              <w:t>Сравнительное наблюдение</w:t>
            </w:r>
            <w:r w:rsidRPr="00316FDA">
              <w:rPr>
                <w:rFonts w:ascii="Times New Roman" w:hAnsi="Times New Roman" w:cs="Times New Roman"/>
                <w:sz w:val="28"/>
                <w:szCs w:val="28"/>
              </w:rPr>
              <w:t xml:space="preserve"> «Одежда зимой и осенью».</w:t>
            </w:r>
          </w:p>
          <w:p w:rsidR="00606203" w:rsidRPr="00316FDA" w:rsidRDefault="00606203" w:rsidP="00606203">
            <w:pPr>
              <w:spacing w:after="0" w:line="240" w:lineRule="auto"/>
              <w:rPr>
                <w:rFonts w:ascii="Times New Roman" w:hAnsi="Times New Roman" w:cs="Times New Roman"/>
                <w:sz w:val="28"/>
                <w:szCs w:val="28"/>
              </w:rPr>
            </w:pPr>
            <w:proofErr w:type="gramStart"/>
            <w:r w:rsidRPr="0068566E">
              <w:rPr>
                <w:rFonts w:ascii="Times New Roman" w:hAnsi="Times New Roman" w:cs="Times New Roman"/>
                <w:b/>
                <w:bCs/>
                <w:sz w:val="28"/>
                <w:szCs w:val="28"/>
              </w:rPr>
              <w:t>Ср</w:t>
            </w:r>
            <w:proofErr w:type="gramEnd"/>
            <w:r w:rsidRPr="0068566E">
              <w:rPr>
                <w:rFonts w:ascii="Times New Roman" w:hAnsi="Times New Roman" w:cs="Times New Roman"/>
                <w:b/>
                <w:bCs/>
                <w:sz w:val="28"/>
                <w:szCs w:val="28"/>
              </w:rPr>
              <w:t>/игра «</w:t>
            </w:r>
            <w:r w:rsidRPr="00316FDA">
              <w:rPr>
                <w:rFonts w:ascii="Times New Roman" w:hAnsi="Times New Roman" w:cs="Times New Roman"/>
                <w:sz w:val="28"/>
                <w:szCs w:val="28"/>
              </w:rPr>
              <w:t>Семья» сюжет «Скоро Новый год».</w:t>
            </w:r>
          </w:p>
          <w:p w:rsidR="00606203" w:rsidRPr="00316FDA" w:rsidRDefault="00606203" w:rsidP="00606203">
            <w:pPr>
              <w:spacing w:after="0" w:line="240" w:lineRule="auto"/>
              <w:rPr>
                <w:rFonts w:ascii="Times New Roman" w:hAnsi="Times New Roman" w:cs="Times New Roman"/>
                <w:sz w:val="28"/>
                <w:szCs w:val="28"/>
              </w:rPr>
            </w:pPr>
            <w:r w:rsidRPr="0068566E">
              <w:rPr>
                <w:rFonts w:ascii="Times New Roman" w:hAnsi="Times New Roman" w:cs="Times New Roman"/>
                <w:b/>
                <w:bCs/>
                <w:sz w:val="28"/>
                <w:szCs w:val="28"/>
              </w:rPr>
              <w:t xml:space="preserve">Настольно </w:t>
            </w:r>
            <w:proofErr w:type="gramStart"/>
            <w:r>
              <w:rPr>
                <w:rFonts w:ascii="Times New Roman" w:hAnsi="Times New Roman" w:cs="Times New Roman"/>
                <w:b/>
                <w:bCs/>
                <w:sz w:val="28"/>
                <w:szCs w:val="28"/>
              </w:rPr>
              <w:t>-</w:t>
            </w:r>
            <w:r w:rsidRPr="0068566E">
              <w:rPr>
                <w:rFonts w:ascii="Times New Roman" w:hAnsi="Times New Roman" w:cs="Times New Roman"/>
                <w:b/>
                <w:bCs/>
                <w:sz w:val="28"/>
                <w:szCs w:val="28"/>
              </w:rPr>
              <w:t>п</w:t>
            </w:r>
            <w:proofErr w:type="gramEnd"/>
            <w:r w:rsidRPr="0068566E">
              <w:rPr>
                <w:rFonts w:ascii="Times New Roman" w:hAnsi="Times New Roman" w:cs="Times New Roman"/>
                <w:b/>
                <w:bCs/>
                <w:sz w:val="28"/>
                <w:szCs w:val="28"/>
              </w:rPr>
              <w:t>ечатные игры</w:t>
            </w:r>
            <w:r w:rsidRPr="00316FDA">
              <w:rPr>
                <w:rFonts w:ascii="Times New Roman" w:hAnsi="Times New Roman" w:cs="Times New Roman"/>
                <w:sz w:val="28"/>
                <w:szCs w:val="28"/>
              </w:rPr>
              <w:t xml:space="preserve"> «Парные картинки».</w:t>
            </w:r>
          </w:p>
          <w:p w:rsidR="00606203" w:rsidRPr="00316FDA" w:rsidRDefault="00606203" w:rsidP="00606203">
            <w:pPr>
              <w:spacing w:after="0" w:line="240" w:lineRule="auto"/>
              <w:rPr>
                <w:rFonts w:ascii="Times New Roman" w:hAnsi="Times New Roman" w:cs="Times New Roman"/>
                <w:sz w:val="28"/>
                <w:szCs w:val="28"/>
              </w:rPr>
            </w:pPr>
            <w:r w:rsidRPr="0068566E">
              <w:rPr>
                <w:rFonts w:ascii="Times New Roman" w:hAnsi="Times New Roman" w:cs="Times New Roman"/>
                <w:b/>
                <w:bCs/>
                <w:sz w:val="28"/>
                <w:szCs w:val="28"/>
              </w:rPr>
              <w:t>Дидактическая игра «</w:t>
            </w:r>
            <w:r w:rsidRPr="00316FDA">
              <w:rPr>
                <w:rFonts w:ascii="Times New Roman" w:hAnsi="Times New Roman" w:cs="Times New Roman"/>
                <w:sz w:val="28"/>
                <w:szCs w:val="28"/>
              </w:rPr>
              <w:t>Сила воображения».</w:t>
            </w:r>
          </w:p>
          <w:p w:rsidR="00606203" w:rsidRPr="00316FDA" w:rsidRDefault="00606203" w:rsidP="00606203">
            <w:pPr>
              <w:spacing w:after="0" w:line="240" w:lineRule="auto"/>
              <w:rPr>
                <w:rFonts w:ascii="Times New Roman" w:hAnsi="Times New Roman" w:cs="Times New Roman"/>
                <w:sz w:val="28"/>
                <w:szCs w:val="28"/>
              </w:rPr>
            </w:pPr>
            <w:proofErr w:type="gramStart"/>
            <w:r w:rsidRPr="0068566E">
              <w:rPr>
                <w:rFonts w:ascii="Times New Roman" w:hAnsi="Times New Roman" w:cs="Times New Roman"/>
                <w:b/>
                <w:bCs/>
                <w:sz w:val="28"/>
                <w:szCs w:val="28"/>
              </w:rPr>
              <w:t>Ср</w:t>
            </w:r>
            <w:proofErr w:type="gramEnd"/>
            <w:r w:rsidRPr="0068566E">
              <w:rPr>
                <w:rFonts w:ascii="Times New Roman" w:hAnsi="Times New Roman" w:cs="Times New Roman"/>
                <w:b/>
                <w:bCs/>
                <w:sz w:val="28"/>
                <w:szCs w:val="28"/>
              </w:rPr>
              <w:t xml:space="preserve"> /и</w:t>
            </w:r>
            <w:r w:rsidRPr="00316FDA">
              <w:rPr>
                <w:rFonts w:ascii="Times New Roman" w:hAnsi="Times New Roman" w:cs="Times New Roman"/>
                <w:sz w:val="28"/>
                <w:szCs w:val="28"/>
              </w:rPr>
              <w:t xml:space="preserve"> «Семья»: сюжет «Украшение елки»</w:t>
            </w:r>
          </w:p>
          <w:p w:rsidR="00606203" w:rsidRDefault="00606203" w:rsidP="00606203">
            <w:pPr>
              <w:spacing w:after="0" w:line="240" w:lineRule="auto"/>
              <w:rPr>
                <w:rFonts w:ascii="Times New Roman" w:hAnsi="Times New Roman" w:cs="Times New Roman"/>
                <w:sz w:val="28"/>
                <w:szCs w:val="28"/>
              </w:rPr>
            </w:pPr>
            <w:r w:rsidRPr="0068566E">
              <w:rPr>
                <w:rFonts w:ascii="Times New Roman" w:hAnsi="Times New Roman" w:cs="Times New Roman"/>
                <w:b/>
                <w:bCs/>
                <w:sz w:val="28"/>
                <w:szCs w:val="28"/>
              </w:rPr>
              <w:t>Беседа,</w:t>
            </w:r>
            <w:r w:rsidRPr="00316FDA">
              <w:rPr>
                <w:rFonts w:ascii="Times New Roman" w:hAnsi="Times New Roman" w:cs="Times New Roman"/>
                <w:sz w:val="28"/>
                <w:szCs w:val="28"/>
              </w:rPr>
              <w:t xml:space="preserve"> «Какие есть традиции встреч Нового года? ».</w:t>
            </w:r>
          </w:p>
          <w:p w:rsidR="00606203" w:rsidRPr="00316FDA" w:rsidRDefault="00606203" w:rsidP="00606203">
            <w:pPr>
              <w:spacing w:after="0" w:line="240" w:lineRule="auto"/>
              <w:rPr>
                <w:rFonts w:ascii="Times New Roman" w:hAnsi="Times New Roman" w:cs="Times New Roman"/>
                <w:sz w:val="28"/>
                <w:szCs w:val="28"/>
              </w:rPr>
            </w:pPr>
          </w:p>
        </w:tc>
      </w:tr>
      <w:tr w:rsidR="00606203" w:rsidRPr="00316FDA" w:rsidTr="00606203">
        <w:tc>
          <w:tcPr>
            <w:tcW w:w="1985" w:type="dxa"/>
          </w:tcPr>
          <w:p w:rsidR="00606203" w:rsidRPr="00316FDA" w:rsidRDefault="00606203" w:rsidP="00606203">
            <w:pPr>
              <w:spacing w:after="0" w:line="240" w:lineRule="auto"/>
              <w:jc w:val="center"/>
              <w:rPr>
                <w:rFonts w:ascii="Times New Roman" w:hAnsi="Times New Roman" w:cs="Times New Roman"/>
                <w:b/>
                <w:bCs/>
                <w:sz w:val="28"/>
                <w:szCs w:val="28"/>
              </w:rPr>
            </w:pPr>
          </w:p>
          <w:p w:rsidR="00606203" w:rsidRPr="00316FDA" w:rsidRDefault="00606203" w:rsidP="00606203">
            <w:pPr>
              <w:spacing w:after="0" w:line="240" w:lineRule="auto"/>
              <w:jc w:val="center"/>
              <w:rPr>
                <w:rFonts w:ascii="Times New Roman" w:hAnsi="Times New Roman" w:cs="Times New Roman"/>
                <w:b/>
                <w:bCs/>
                <w:sz w:val="28"/>
                <w:szCs w:val="28"/>
              </w:rPr>
            </w:pPr>
            <w:r w:rsidRPr="00316FDA">
              <w:rPr>
                <w:rFonts w:ascii="Times New Roman" w:hAnsi="Times New Roman" w:cs="Times New Roman"/>
                <w:b/>
                <w:bCs/>
                <w:sz w:val="28"/>
                <w:szCs w:val="28"/>
              </w:rPr>
              <w:t>Познавательное развитие</w:t>
            </w:r>
          </w:p>
        </w:tc>
        <w:tc>
          <w:tcPr>
            <w:tcW w:w="7477" w:type="dxa"/>
          </w:tcPr>
          <w:p w:rsidR="00606203" w:rsidRPr="00316FDA" w:rsidRDefault="00606203" w:rsidP="00606203">
            <w:pPr>
              <w:spacing w:after="0" w:line="240" w:lineRule="auto"/>
              <w:rPr>
                <w:rFonts w:ascii="Times New Roman" w:hAnsi="Times New Roman" w:cs="Times New Roman"/>
                <w:sz w:val="28"/>
                <w:szCs w:val="28"/>
              </w:rPr>
            </w:pPr>
            <w:r w:rsidRPr="0068566E">
              <w:rPr>
                <w:rFonts w:ascii="Times New Roman" w:hAnsi="Times New Roman" w:cs="Times New Roman"/>
                <w:b/>
                <w:bCs/>
                <w:sz w:val="28"/>
                <w:szCs w:val="28"/>
              </w:rPr>
              <w:t>Дидактическая игра</w:t>
            </w:r>
            <w:r w:rsidRPr="00316FDA">
              <w:rPr>
                <w:rFonts w:ascii="Times New Roman" w:hAnsi="Times New Roman" w:cs="Times New Roman"/>
                <w:sz w:val="28"/>
                <w:szCs w:val="28"/>
              </w:rPr>
              <w:t xml:space="preserve"> «Продолжи узор».</w:t>
            </w:r>
          </w:p>
          <w:p w:rsidR="00606203" w:rsidRPr="00316FDA" w:rsidRDefault="00606203" w:rsidP="00606203">
            <w:pPr>
              <w:spacing w:after="0" w:line="240" w:lineRule="auto"/>
              <w:rPr>
                <w:rFonts w:ascii="Times New Roman" w:hAnsi="Times New Roman" w:cs="Times New Roman"/>
                <w:sz w:val="28"/>
                <w:szCs w:val="28"/>
              </w:rPr>
            </w:pPr>
            <w:r w:rsidRPr="0068566E">
              <w:rPr>
                <w:rFonts w:ascii="Times New Roman" w:hAnsi="Times New Roman" w:cs="Times New Roman"/>
                <w:b/>
                <w:bCs/>
                <w:sz w:val="28"/>
                <w:szCs w:val="28"/>
              </w:rPr>
              <w:t>Беседа</w:t>
            </w:r>
            <w:r w:rsidRPr="00316FDA">
              <w:rPr>
                <w:rFonts w:ascii="Times New Roman" w:hAnsi="Times New Roman" w:cs="Times New Roman"/>
                <w:sz w:val="28"/>
                <w:szCs w:val="28"/>
              </w:rPr>
              <w:t xml:space="preserve"> «Что я видел по дороге в детский сад?».</w:t>
            </w:r>
          </w:p>
          <w:p w:rsidR="00606203" w:rsidRPr="00316FDA" w:rsidRDefault="00606203" w:rsidP="00606203">
            <w:pPr>
              <w:spacing w:after="0" w:line="240" w:lineRule="auto"/>
              <w:rPr>
                <w:rFonts w:ascii="Times New Roman" w:hAnsi="Times New Roman" w:cs="Times New Roman"/>
                <w:sz w:val="28"/>
                <w:szCs w:val="28"/>
              </w:rPr>
            </w:pPr>
            <w:r w:rsidRPr="0068566E">
              <w:rPr>
                <w:rFonts w:ascii="Times New Roman" w:hAnsi="Times New Roman" w:cs="Times New Roman"/>
                <w:b/>
                <w:bCs/>
                <w:sz w:val="28"/>
                <w:szCs w:val="28"/>
              </w:rPr>
              <w:t>Дидактическая игра</w:t>
            </w:r>
            <w:r w:rsidRPr="00316FDA">
              <w:rPr>
                <w:rFonts w:ascii="Times New Roman" w:hAnsi="Times New Roman" w:cs="Times New Roman"/>
                <w:sz w:val="28"/>
                <w:szCs w:val="28"/>
              </w:rPr>
              <w:t xml:space="preserve"> «Отгадай, что в мешочке».</w:t>
            </w:r>
          </w:p>
          <w:p w:rsidR="00606203" w:rsidRPr="00316FDA" w:rsidRDefault="00606203" w:rsidP="00606203">
            <w:pPr>
              <w:spacing w:after="0" w:line="240" w:lineRule="auto"/>
              <w:rPr>
                <w:rFonts w:ascii="Times New Roman" w:hAnsi="Times New Roman" w:cs="Times New Roman"/>
                <w:sz w:val="28"/>
                <w:szCs w:val="28"/>
              </w:rPr>
            </w:pPr>
            <w:r w:rsidRPr="00316FDA">
              <w:rPr>
                <w:rFonts w:ascii="Times New Roman" w:hAnsi="Times New Roman" w:cs="Times New Roman"/>
                <w:sz w:val="28"/>
                <w:szCs w:val="28"/>
              </w:rPr>
              <w:t>Рассматривание картинок на тему «Безопасность в новогодние праздники».</w:t>
            </w:r>
          </w:p>
          <w:p w:rsidR="00606203" w:rsidRPr="00316FDA" w:rsidRDefault="00606203" w:rsidP="00606203">
            <w:pPr>
              <w:spacing w:after="0" w:line="240" w:lineRule="auto"/>
              <w:rPr>
                <w:rFonts w:ascii="Times New Roman" w:hAnsi="Times New Roman" w:cs="Times New Roman"/>
                <w:sz w:val="28"/>
                <w:szCs w:val="28"/>
              </w:rPr>
            </w:pPr>
            <w:r w:rsidRPr="0068566E">
              <w:rPr>
                <w:rFonts w:ascii="Times New Roman" w:hAnsi="Times New Roman" w:cs="Times New Roman"/>
                <w:b/>
                <w:bCs/>
                <w:sz w:val="28"/>
                <w:szCs w:val="28"/>
              </w:rPr>
              <w:t>Дидактическая игра</w:t>
            </w:r>
            <w:r w:rsidRPr="00316FDA">
              <w:rPr>
                <w:rFonts w:ascii="Times New Roman" w:hAnsi="Times New Roman" w:cs="Times New Roman"/>
                <w:sz w:val="28"/>
                <w:szCs w:val="28"/>
              </w:rPr>
              <w:t xml:space="preserve"> «Кто что делает?».</w:t>
            </w:r>
          </w:p>
          <w:p w:rsidR="00606203" w:rsidRPr="006232DE" w:rsidRDefault="00606203" w:rsidP="00606203">
            <w:pPr>
              <w:spacing w:after="0" w:line="240" w:lineRule="auto"/>
              <w:rPr>
                <w:rFonts w:ascii="Times New Roman" w:hAnsi="Times New Roman" w:cs="Times New Roman"/>
                <w:sz w:val="28"/>
                <w:szCs w:val="28"/>
              </w:rPr>
            </w:pPr>
            <w:r w:rsidRPr="0068566E">
              <w:rPr>
                <w:rFonts w:ascii="Times New Roman" w:hAnsi="Times New Roman" w:cs="Times New Roman"/>
                <w:b/>
                <w:bCs/>
                <w:sz w:val="28"/>
                <w:szCs w:val="28"/>
              </w:rPr>
              <w:t>Беседа</w:t>
            </w:r>
            <w:r w:rsidRPr="006232DE">
              <w:rPr>
                <w:rFonts w:ascii="Times New Roman" w:hAnsi="Times New Roman" w:cs="Times New Roman"/>
                <w:sz w:val="28"/>
                <w:szCs w:val="28"/>
              </w:rPr>
              <w:t xml:space="preserve">  «Скоро праздник новогодний</w:t>
            </w:r>
            <w:proofErr w:type="gramStart"/>
            <w:r w:rsidRPr="006232DE">
              <w:rPr>
                <w:rFonts w:ascii="Times New Roman" w:hAnsi="Times New Roman" w:cs="Times New Roman"/>
                <w:sz w:val="28"/>
                <w:szCs w:val="28"/>
              </w:rPr>
              <w:t>.»</w:t>
            </w:r>
            <w:proofErr w:type="gramEnd"/>
          </w:p>
          <w:p w:rsidR="00606203" w:rsidRPr="006232DE" w:rsidRDefault="00606203" w:rsidP="00606203">
            <w:pPr>
              <w:spacing w:after="0" w:line="240" w:lineRule="auto"/>
              <w:rPr>
                <w:rFonts w:ascii="Times New Roman" w:hAnsi="Times New Roman" w:cs="Times New Roman"/>
                <w:sz w:val="28"/>
                <w:szCs w:val="28"/>
              </w:rPr>
            </w:pPr>
            <w:r w:rsidRPr="0068566E">
              <w:rPr>
                <w:rFonts w:ascii="Times New Roman" w:hAnsi="Times New Roman" w:cs="Times New Roman"/>
                <w:b/>
                <w:bCs/>
                <w:sz w:val="28"/>
                <w:szCs w:val="28"/>
              </w:rPr>
              <w:t>Д\и</w:t>
            </w:r>
            <w:r w:rsidRPr="006232DE">
              <w:rPr>
                <w:rFonts w:ascii="Times New Roman" w:hAnsi="Times New Roman" w:cs="Times New Roman"/>
                <w:sz w:val="28"/>
                <w:szCs w:val="28"/>
              </w:rPr>
              <w:t xml:space="preserve">  </w:t>
            </w:r>
            <w:r>
              <w:rPr>
                <w:rFonts w:ascii="Times New Roman" w:hAnsi="Times New Roman" w:cs="Times New Roman"/>
                <w:sz w:val="28"/>
                <w:szCs w:val="28"/>
              </w:rPr>
              <w:t>«Найди каждому снеговику ёлку. «</w:t>
            </w:r>
            <w:r w:rsidRPr="006232DE">
              <w:rPr>
                <w:rFonts w:ascii="Times New Roman" w:hAnsi="Times New Roman" w:cs="Times New Roman"/>
                <w:sz w:val="28"/>
                <w:szCs w:val="28"/>
              </w:rPr>
              <w:t>Выкла</w:t>
            </w:r>
            <w:r>
              <w:rPr>
                <w:rFonts w:ascii="Times New Roman" w:hAnsi="Times New Roman" w:cs="Times New Roman"/>
                <w:sz w:val="28"/>
                <w:szCs w:val="28"/>
              </w:rPr>
              <w:t>дывание ёлочек из треугольников».</w:t>
            </w:r>
          </w:p>
          <w:p w:rsidR="00606203" w:rsidRPr="006232DE" w:rsidRDefault="00606203" w:rsidP="00606203">
            <w:pPr>
              <w:spacing w:after="0" w:line="240" w:lineRule="auto"/>
              <w:rPr>
                <w:rFonts w:ascii="Times New Roman" w:hAnsi="Times New Roman" w:cs="Times New Roman"/>
                <w:sz w:val="28"/>
                <w:szCs w:val="28"/>
              </w:rPr>
            </w:pPr>
            <w:r w:rsidRPr="006232DE">
              <w:rPr>
                <w:rFonts w:ascii="Times New Roman" w:hAnsi="Times New Roman" w:cs="Times New Roman"/>
                <w:sz w:val="28"/>
                <w:szCs w:val="28"/>
              </w:rPr>
              <w:t>«Найди большую и маленькую ёлочку»</w:t>
            </w:r>
          </w:p>
          <w:p w:rsidR="00606203" w:rsidRPr="0068566E" w:rsidRDefault="00606203" w:rsidP="00606203">
            <w:pPr>
              <w:spacing w:after="0" w:line="240" w:lineRule="auto"/>
              <w:rPr>
                <w:rFonts w:ascii="Times New Roman" w:hAnsi="Times New Roman" w:cs="Times New Roman"/>
                <w:b/>
                <w:bCs/>
                <w:sz w:val="28"/>
                <w:szCs w:val="28"/>
              </w:rPr>
            </w:pPr>
            <w:r w:rsidRPr="0068566E">
              <w:rPr>
                <w:rFonts w:ascii="Times New Roman" w:hAnsi="Times New Roman" w:cs="Times New Roman"/>
                <w:b/>
                <w:bCs/>
                <w:sz w:val="28"/>
                <w:szCs w:val="28"/>
              </w:rPr>
              <w:t>Рассматривание ёлки  снегурочки,  деда мороза.</w:t>
            </w:r>
          </w:p>
          <w:p w:rsidR="00606203" w:rsidRPr="0068566E" w:rsidRDefault="00606203" w:rsidP="00606203">
            <w:pPr>
              <w:spacing w:after="0" w:line="240" w:lineRule="auto"/>
              <w:rPr>
                <w:rFonts w:ascii="Times New Roman" w:hAnsi="Times New Roman" w:cs="Times New Roman"/>
                <w:b/>
                <w:bCs/>
                <w:sz w:val="28"/>
                <w:szCs w:val="28"/>
              </w:rPr>
            </w:pPr>
            <w:r w:rsidRPr="0068566E">
              <w:rPr>
                <w:rFonts w:ascii="Times New Roman" w:hAnsi="Times New Roman" w:cs="Times New Roman"/>
                <w:b/>
                <w:bCs/>
                <w:sz w:val="28"/>
                <w:szCs w:val="28"/>
              </w:rPr>
              <w:t>Рассказ о новогодних подарках.</w:t>
            </w:r>
          </w:p>
          <w:p w:rsidR="00606203" w:rsidRDefault="00606203" w:rsidP="00606203">
            <w:pPr>
              <w:spacing w:after="0" w:line="240" w:lineRule="auto"/>
              <w:rPr>
                <w:rFonts w:ascii="Times New Roman" w:hAnsi="Times New Roman" w:cs="Times New Roman"/>
                <w:sz w:val="28"/>
                <w:szCs w:val="28"/>
              </w:rPr>
            </w:pPr>
            <w:r w:rsidRPr="006232DE">
              <w:rPr>
                <w:rFonts w:ascii="Times New Roman" w:hAnsi="Times New Roman" w:cs="Times New Roman"/>
                <w:sz w:val="28"/>
                <w:szCs w:val="28"/>
              </w:rPr>
              <w:t>Конструктивная деятельность: коробочка для подарка. Разноцветные стены</w:t>
            </w:r>
          </w:p>
          <w:p w:rsidR="00606203" w:rsidRPr="00316FDA" w:rsidRDefault="00606203" w:rsidP="00606203">
            <w:pPr>
              <w:spacing w:after="0" w:line="240" w:lineRule="auto"/>
              <w:rPr>
                <w:rFonts w:ascii="Times New Roman" w:hAnsi="Times New Roman" w:cs="Times New Roman"/>
                <w:sz w:val="28"/>
                <w:szCs w:val="28"/>
              </w:rPr>
            </w:pPr>
          </w:p>
        </w:tc>
      </w:tr>
      <w:tr w:rsidR="00606203" w:rsidRPr="00316FDA" w:rsidTr="00606203">
        <w:tc>
          <w:tcPr>
            <w:tcW w:w="1985" w:type="dxa"/>
          </w:tcPr>
          <w:p w:rsidR="00606203" w:rsidRPr="00316FDA" w:rsidRDefault="00606203" w:rsidP="00606203">
            <w:pPr>
              <w:spacing w:after="0" w:line="240" w:lineRule="auto"/>
              <w:jc w:val="center"/>
              <w:rPr>
                <w:rFonts w:ascii="Times New Roman" w:hAnsi="Times New Roman" w:cs="Times New Roman"/>
                <w:b/>
                <w:bCs/>
                <w:sz w:val="28"/>
                <w:szCs w:val="28"/>
              </w:rPr>
            </w:pPr>
          </w:p>
          <w:p w:rsidR="00606203" w:rsidRPr="00316FDA" w:rsidRDefault="00606203" w:rsidP="00606203">
            <w:pPr>
              <w:spacing w:after="0" w:line="240" w:lineRule="auto"/>
              <w:jc w:val="center"/>
              <w:rPr>
                <w:rFonts w:ascii="Times New Roman" w:hAnsi="Times New Roman" w:cs="Times New Roman"/>
                <w:b/>
                <w:bCs/>
                <w:sz w:val="28"/>
                <w:szCs w:val="28"/>
              </w:rPr>
            </w:pPr>
            <w:r w:rsidRPr="00316FDA">
              <w:rPr>
                <w:rFonts w:ascii="Times New Roman" w:hAnsi="Times New Roman" w:cs="Times New Roman"/>
                <w:b/>
                <w:bCs/>
                <w:sz w:val="28"/>
                <w:szCs w:val="28"/>
              </w:rPr>
              <w:t>Речевое развитие</w:t>
            </w:r>
          </w:p>
        </w:tc>
        <w:tc>
          <w:tcPr>
            <w:tcW w:w="7477" w:type="dxa"/>
          </w:tcPr>
          <w:p w:rsidR="00606203" w:rsidRPr="00316FDA" w:rsidRDefault="00606203" w:rsidP="00606203">
            <w:pPr>
              <w:spacing w:after="0" w:line="240" w:lineRule="auto"/>
              <w:rPr>
                <w:rFonts w:ascii="Times New Roman" w:hAnsi="Times New Roman" w:cs="Times New Roman"/>
                <w:sz w:val="28"/>
                <w:szCs w:val="28"/>
              </w:rPr>
            </w:pPr>
            <w:r w:rsidRPr="00316FDA">
              <w:rPr>
                <w:rFonts w:ascii="Times New Roman" w:hAnsi="Times New Roman" w:cs="Times New Roman"/>
                <w:sz w:val="28"/>
                <w:szCs w:val="28"/>
              </w:rPr>
              <w:t xml:space="preserve">Заучивание стихотворения </w:t>
            </w:r>
            <w:proofErr w:type="spellStart"/>
            <w:r w:rsidRPr="00316FDA">
              <w:rPr>
                <w:rFonts w:ascii="Times New Roman" w:hAnsi="Times New Roman" w:cs="Times New Roman"/>
                <w:sz w:val="28"/>
                <w:szCs w:val="28"/>
              </w:rPr>
              <w:t>С.</w:t>
            </w:r>
            <w:proofErr w:type="gramStart"/>
            <w:r w:rsidRPr="00316FDA">
              <w:rPr>
                <w:rFonts w:ascii="Times New Roman" w:hAnsi="Times New Roman" w:cs="Times New Roman"/>
                <w:sz w:val="28"/>
                <w:szCs w:val="28"/>
              </w:rPr>
              <w:t>Пшеничных</w:t>
            </w:r>
            <w:proofErr w:type="spellEnd"/>
            <w:proofErr w:type="gramEnd"/>
            <w:r w:rsidRPr="00316FDA">
              <w:rPr>
                <w:rFonts w:ascii="Times New Roman" w:hAnsi="Times New Roman" w:cs="Times New Roman"/>
                <w:sz w:val="28"/>
                <w:szCs w:val="28"/>
              </w:rPr>
              <w:t xml:space="preserve"> «Дед Мороз».</w:t>
            </w:r>
          </w:p>
          <w:p w:rsidR="00606203" w:rsidRPr="00316FDA" w:rsidRDefault="00606203" w:rsidP="00606203">
            <w:pPr>
              <w:spacing w:after="0" w:line="240" w:lineRule="auto"/>
              <w:rPr>
                <w:rFonts w:ascii="Times New Roman" w:hAnsi="Times New Roman" w:cs="Times New Roman"/>
                <w:sz w:val="28"/>
                <w:szCs w:val="28"/>
              </w:rPr>
            </w:pPr>
            <w:r w:rsidRPr="00316FDA">
              <w:rPr>
                <w:rFonts w:ascii="Times New Roman" w:hAnsi="Times New Roman" w:cs="Times New Roman"/>
                <w:sz w:val="28"/>
                <w:szCs w:val="28"/>
              </w:rPr>
              <w:t xml:space="preserve">Чтение </w:t>
            </w:r>
            <w:r>
              <w:rPr>
                <w:rFonts w:ascii="Times New Roman" w:hAnsi="Times New Roman" w:cs="Times New Roman"/>
                <w:sz w:val="28"/>
                <w:szCs w:val="28"/>
              </w:rPr>
              <w:t>русской народной сказки «Морозко</w:t>
            </w:r>
            <w:r w:rsidRPr="00316FDA">
              <w:rPr>
                <w:rFonts w:ascii="Times New Roman" w:hAnsi="Times New Roman" w:cs="Times New Roman"/>
                <w:sz w:val="28"/>
                <w:szCs w:val="28"/>
              </w:rPr>
              <w:t>», обр. Е.</w:t>
            </w:r>
            <w:r>
              <w:rPr>
                <w:rFonts w:ascii="Times New Roman" w:hAnsi="Times New Roman" w:cs="Times New Roman"/>
                <w:sz w:val="28"/>
                <w:szCs w:val="28"/>
              </w:rPr>
              <w:t xml:space="preserve"> </w:t>
            </w:r>
            <w:proofErr w:type="spellStart"/>
            <w:r w:rsidRPr="00316FDA">
              <w:rPr>
                <w:rFonts w:ascii="Times New Roman" w:hAnsi="Times New Roman" w:cs="Times New Roman"/>
                <w:sz w:val="28"/>
                <w:szCs w:val="28"/>
              </w:rPr>
              <w:t>Площанской</w:t>
            </w:r>
            <w:proofErr w:type="spellEnd"/>
            <w:r w:rsidRPr="00316FDA">
              <w:rPr>
                <w:rFonts w:ascii="Times New Roman" w:hAnsi="Times New Roman" w:cs="Times New Roman"/>
                <w:sz w:val="28"/>
                <w:szCs w:val="28"/>
              </w:rPr>
              <w:t>.</w:t>
            </w:r>
          </w:p>
          <w:p w:rsidR="00606203" w:rsidRPr="00316FDA" w:rsidRDefault="00606203" w:rsidP="00606203">
            <w:pPr>
              <w:spacing w:after="0" w:line="240" w:lineRule="auto"/>
              <w:rPr>
                <w:rFonts w:ascii="Times New Roman" w:hAnsi="Times New Roman" w:cs="Times New Roman"/>
                <w:sz w:val="28"/>
                <w:szCs w:val="28"/>
              </w:rPr>
            </w:pPr>
            <w:r w:rsidRPr="00316FDA">
              <w:rPr>
                <w:rFonts w:ascii="Times New Roman" w:hAnsi="Times New Roman" w:cs="Times New Roman"/>
                <w:sz w:val="28"/>
                <w:szCs w:val="28"/>
              </w:rPr>
              <w:t xml:space="preserve">Заучивание стихотворение </w:t>
            </w:r>
            <w:proofErr w:type="spellStart"/>
            <w:r w:rsidRPr="00316FDA">
              <w:rPr>
                <w:rFonts w:ascii="Times New Roman" w:hAnsi="Times New Roman" w:cs="Times New Roman"/>
                <w:sz w:val="28"/>
                <w:szCs w:val="28"/>
              </w:rPr>
              <w:t>Н.Филимоновой</w:t>
            </w:r>
            <w:proofErr w:type="spellEnd"/>
            <w:r w:rsidRPr="00316FDA">
              <w:rPr>
                <w:rFonts w:ascii="Times New Roman" w:hAnsi="Times New Roman" w:cs="Times New Roman"/>
                <w:sz w:val="28"/>
                <w:szCs w:val="28"/>
              </w:rPr>
              <w:t xml:space="preserve"> «Елка»</w:t>
            </w:r>
          </w:p>
          <w:p w:rsidR="00606203" w:rsidRPr="00316FDA" w:rsidRDefault="00606203" w:rsidP="00606203">
            <w:pPr>
              <w:spacing w:after="0" w:line="240" w:lineRule="auto"/>
              <w:rPr>
                <w:rFonts w:ascii="Times New Roman" w:hAnsi="Times New Roman" w:cs="Times New Roman"/>
                <w:sz w:val="28"/>
                <w:szCs w:val="28"/>
              </w:rPr>
            </w:pPr>
            <w:r w:rsidRPr="00316FDA">
              <w:rPr>
                <w:rFonts w:ascii="Times New Roman" w:hAnsi="Times New Roman" w:cs="Times New Roman"/>
                <w:sz w:val="28"/>
                <w:szCs w:val="28"/>
              </w:rPr>
              <w:t xml:space="preserve">Чтение: </w:t>
            </w:r>
            <w:proofErr w:type="spellStart"/>
            <w:r w:rsidRPr="00316FDA">
              <w:rPr>
                <w:rFonts w:ascii="Times New Roman" w:hAnsi="Times New Roman" w:cs="Times New Roman"/>
                <w:sz w:val="28"/>
                <w:szCs w:val="28"/>
              </w:rPr>
              <w:t>О.Высоцкая</w:t>
            </w:r>
            <w:proofErr w:type="spellEnd"/>
            <w:r w:rsidRPr="00316FDA">
              <w:rPr>
                <w:rFonts w:ascii="Times New Roman" w:hAnsi="Times New Roman" w:cs="Times New Roman"/>
                <w:sz w:val="28"/>
                <w:szCs w:val="28"/>
              </w:rPr>
              <w:t xml:space="preserve"> «Елка».</w:t>
            </w:r>
          </w:p>
          <w:p w:rsidR="00606203" w:rsidRPr="006232DE" w:rsidRDefault="00606203" w:rsidP="00606203">
            <w:pPr>
              <w:spacing w:after="0" w:line="240" w:lineRule="auto"/>
              <w:rPr>
                <w:rFonts w:ascii="Times New Roman" w:hAnsi="Times New Roman" w:cs="Times New Roman"/>
                <w:sz w:val="28"/>
                <w:szCs w:val="28"/>
              </w:rPr>
            </w:pPr>
            <w:proofErr w:type="gramStart"/>
            <w:r w:rsidRPr="006232DE">
              <w:rPr>
                <w:rFonts w:ascii="Times New Roman" w:hAnsi="Times New Roman" w:cs="Times New Roman"/>
                <w:sz w:val="28"/>
                <w:szCs w:val="28"/>
              </w:rPr>
              <w:t xml:space="preserve">Е. Михайлова  «Что такое Новый год», Трутнева «С Новым годом!», А. </w:t>
            </w:r>
            <w:proofErr w:type="spellStart"/>
            <w:r w:rsidRPr="006232DE">
              <w:rPr>
                <w:rFonts w:ascii="Times New Roman" w:hAnsi="Times New Roman" w:cs="Times New Roman"/>
                <w:sz w:val="28"/>
                <w:szCs w:val="28"/>
              </w:rPr>
              <w:t>Барто</w:t>
            </w:r>
            <w:proofErr w:type="spellEnd"/>
            <w:r w:rsidRPr="006232DE">
              <w:rPr>
                <w:rFonts w:ascii="Times New Roman" w:hAnsi="Times New Roman" w:cs="Times New Roman"/>
                <w:sz w:val="28"/>
                <w:szCs w:val="28"/>
              </w:rPr>
              <w:t xml:space="preserve"> «Стали девочки в кружок», Чуковский  «Ёлка» (в сокращении),                      Е. Ильина  «Наша ёлка» (в сокращении), </w:t>
            </w:r>
            <w:proofErr w:type="gramEnd"/>
          </w:p>
          <w:p w:rsidR="00606203" w:rsidRPr="006232DE" w:rsidRDefault="00606203" w:rsidP="00606203">
            <w:pPr>
              <w:spacing w:after="0" w:line="240" w:lineRule="auto"/>
              <w:rPr>
                <w:rFonts w:ascii="Times New Roman" w:hAnsi="Times New Roman" w:cs="Times New Roman"/>
                <w:sz w:val="28"/>
                <w:szCs w:val="28"/>
              </w:rPr>
            </w:pPr>
            <w:r w:rsidRPr="006232DE">
              <w:rPr>
                <w:rFonts w:ascii="Times New Roman" w:hAnsi="Times New Roman" w:cs="Times New Roman"/>
                <w:sz w:val="28"/>
                <w:szCs w:val="28"/>
              </w:rPr>
              <w:t xml:space="preserve">«Рукавичка», «Лиса и волк», «Снегурочка», </w:t>
            </w:r>
          </w:p>
          <w:p w:rsidR="00606203" w:rsidRPr="006232DE" w:rsidRDefault="00606203" w:rsidP="00606203">
            <w:pPr>
              <w:spacing w:after="0" w:line="240" w:lineRule="auto"/>
              <w:rPr>
                <w:rFonts w:ascii="Times New Roman" w:hAnsi="Times New Roman" w:cs="Times New Roman"/>
                <w:sz w:val="28"/>
                <w:szCs w:val="28"/>
              </w:rPr>
            </w:pPr>
            <w:r w:rsidRPr="006232DE">
              <w:rPr>
                <w:rFonts w:ascii="Times New Roman" w:hAnsi="Times New Roman" w:cs="Times New Roman"/>
                <w:sz w:val="28"/>
                <w:szCs w:val="28"/>
              </w:rPr>
              <w:t>Л. Воронкова «Снег идет», «Таня выбирает ёлку» (из книги «Снег идёт»).</w:t>
            </w:r>
          </w:p>
          <w:p w:rsidR="00606203" w:rsidRDefault="00606203" w:rsidP="00606203">
            <w:pPr>
              <w:spacing w:after="0" w:line="240" w:lineRule="auto"/>
              <w:rPr>
                <w:rFonts w:ascii="Times New Roman" w:hAnsi="Times New Roman" w:cs="Times New Roman"/>
                <w:sz w:val="28"/>
                <w:szCs w:val="28"/>
              </w:rPr>
            </w:pPr>
            <w:r w:rsidRPr="006232DE">
              <w:rPr>
                <w:rFonts w:ascii="Times New Roman" w:hAnsi="Times New Roman" w:cs="Times New Roman"/>
                <w:sz w:val="28"/>
                <w:szCs w:val="28"/>
              </w:rPr>
              <w:t xml:space="preserve">Стихотворение Н. </w:t>
            </w:r>
            <w:proofErr w:type="spellStart"/>
            <w:r w:rsidRPr="006232DE">
              <w:rPr>
                <w:rFonts w:ascii="Times New Roman" w:hAnsi="Times New Roman" w:cs="Times New Roman"/>
                <w:sz w:val="28"/>
                <w:szCs w:val="28"/>
              </w:rPr>
              <w:t>Пикулевой</w:t>
            </w:r>
            <w:proofErr w:type="spellEnd"/>
            <w:r w:rsidRPr="006232DE">
              <w:rPr>
                <w:rFonts w:ascii="Times New Roman" w:hAnsi="Times New Roman" w:cs="Times New Roman"/>
                <w:sz w:val="28"/>
                <w:szCs w:val="28"/>
              </w:rPr>
              <w:t xml:space="preserve">. «Надувала кошка шар». </w:t>
            </w:r>
            <w:proofErr w:type="spellStart"/>
            <w:r w:rsidRPr="006232DE">
              <w:rPr>
                <w:rFonts w:ascii="Times New Roman" w:hAnsi="Times New Roman" w:cs="Times New Roman"/>
                <w:sz w:val="28"/>
                <w:szCs w:val="28"/>
              </w:rPr>
              <w:t>Потешка</w:t>
            </w:r>
            <w:proofErr w:type="spellEnd"/>
            <w:r w:rsidRPr="006232DE">
              <w:rPr>
                <w:rFonts w:ascii="Times New Roman" w:hAnsi="Times New Roman" w:cs="Times New Roman"/>
                <w:sz w:val="28"/>
                <w:szCs w:val="28"/>
              </w:rPr>
              <w:t xml:space="preserve">  «Ой ты, </w:t>
            </w:r>
            <w:proofErr w:type="spellStart"/>
            <w:r w:rsidRPr="006232DE">
              <w:rPr>
                <w:rFonts w:ascii="Times New Roman" w:hAnsi="Times New Roman" w:cs="Times New Roman"/>
                <w:sz w:val="28"/>
                <w:szCs w:val="28"/>
              </w:rPr>
              <w:t>заюшка</w:t>
            </w:r>
            <w:proofErr w:type="spellEnd"/>
            <w:r w:rsidRPr="006232DE">
              <w:rPr>
                <w:rFonts w:ascii="Times New Roman" w:hAnsi="Times New Roman" w:cs="Times New Roman"/>
                <w:sz w:val="28"/>
                <w:szCs w:val="28"/>
              </w:rPr>
              <w:t>-пострел…»</w:t>
            </w:r>
          </w:p>
          <w:p w:rsidR="00606203" w:rsidRPr="00316FDA" w:rsidRDefault="00606203" w:rsidP="00606203">
            <w:pPr>
              <w:spacing w:after="0" w:line="240" w:lineRule="auto"/>
              <w:rPr>
                <w:rFonts w:ascii="Times New Roman" w:hAnsi="Times New Roman" w:cs="Times New Roman"/>
                <w:sz w:val="28"/>
                <w:szCs w:val="28"/>
              </w:rPr>
            </w:pPr>
          </w:p>
        </w:tc>
      </w:tr>
      <w:tr w:rsidR="00606203" w:rsidRPr="00316FDA" w:rsidTr="00606203">
        <w:trPr>
          <w:trHeight w:val="699"/>
        </w:trPr>
        <w:tc>
          <w:tcPr>
            <w:tcW w:w="1985" w:type="dxa"/>
          </w:tcPr>
          <w:p w:rsidR="00606203" w:rsidRPr="00316FDA" w:rsidRDefault="00606203" w:rsidP="00606203">
            <w:pPr>
              <w:spacing w:after="0" w:line="240" w:lineRule="auto"/>
              <w:jc w:val="center"/>
              <w:rPr>
                <w:rFonts w:ascii="Times New Roman" w:hAnsi="Times New Roman" w:cs="Times New Roman"/>
                <w:b/>
                <w:bCs/>
                <w:sz w:val="28"/>
                <w:szCs w:val="28"/>
              </w:rPr>
            </w:pPr>
          </w:p>
          <w:p w:rsidR="00606203" w:rsidRPr="00316FDA" w:rsidRDefault="00606203" w:rsidP="00606203">
            <w:pPr>
              <w:spacing w:after="0" w:line="240" w:lineRule="auto"/>
              <w:jc w:val="center"/>
              <w:rPr>
                <w:rFonts w:ascii="Times New Roman" w:hAnsi="Times New Roman" w:cs="Times New Roman"/>
                <w:b/>
                <w:bCs/>
                <w:sz w:val="28"/>
                <w:szCs w:val="28"/>
              </w:rPr>
            </w:pPr>
            <w:r w:rsidRPr="00316FDA">
              <w:rPr>
                <w:rFonts w:ascii="Times New Roman" w:hAnsi="Times New Roman" w:cs="Times New Roman"/>
                <w:b/>
                <w:bCs/>
                <w:sz w:val="28"/>
                <w:szCs w:val="28"/>
              </w:rPr>
              <w:t>Художественно-эстетическое развитие</w:t>
            </w:r>
          </w:p>
        </w:tc>
        <w:tc>
          <w:tcPr>
            <w:tcW w:w="7477" w:type="dxa"/>
          </w:tcPr>
          <w:p w:rsidR="00606203" w:rsidRPr="00316FDA" w:rsidRDefault="00606203" w:rsidP="00606203">
            <w:pPr>
              <w:spacing w:after="0" w:line="240" w:lineRule="auto"/>
              <w:rPr>
                <w:rFonts w:ascii="Times New Roman" w:hAnsi="Times New Roman" w:cs="Times New Roman"/>
                <w:sz w:val="28"/>
                <w:szCs w:val="28"/>
              </w:rPr>
            </w:pPr>
            <w:r w:rsidRPr="0068566E">
              <w:rPr>
                <w:rFonts w:ascii="Times New Roman" w:hAnsi="Times New Roman" w:cs="Times New Roman"/>
                <w:b/>
                <w:bCs/>
                <w:sz w:val="28"/>
                <w:szCs w:val="28"/>
              </w:rPr>
              <w:t>Рисование пластилином</w:t>
            </w:r>
            <w:r w:rsidRPr="00316FDA">
              <w:rPr>
                <w:rFonts w:ascii="Times New Roman" w:hAnsi="Times New Roman" w:cs="Times New Roman"/>
                <w:sz w:val="28"/>
                <w:szCs w:val="28"/>
              </w:rPr>
              <w:t xml:space="preserve"> «Новогодняя мишура».</w:t>
            </w:r>
          </w:p>
          <w:p w:rsidR="00606203" w:rsidRPr="00316FDA" w:rsidRDefault="00606203" w:rsidP="00606203">
            <w:pPr>
              <w:tabs>
                <w:tab w:val="left" w:pos="5025"/>
              </w:tabs>
              <w:spacing w:after="0" w:line="240" w:lineRule="auto"/>
              <w:rPr>
                <w:rFonts w:ascii="Times New Roman" w:hAnsi="Times New Roman" w:cs="Times New Roman"/>
                <w:sz w:val="28"/>
                <w:szCs w:val="28"/>
              </w:rPr>
            </w:pPr>
            <w:r w:rsidRPr="0068566E">
              <w:rPr>
                <w:rFonts w:ascii="Times New Roman" w:hAnsi="Times New Roman" w:cs="Times New Roman"/>
                <w:b/>
                <w:bCs/>
                <w:sz w:val="28"/>
                <w:szCs w:val="28"/>
              </w:rPr>
              <w:t xml:space="preserve">Аппликация </w:t>
            </w:r>
            <w:r w:rsidRPr="00316FDA">
              <w:rPr>
                <w:rFonts w:ascii="Times New Roman" w:hAnsi="Times New Roman" w:cs="Times New Roman"/>
                <w:sz w:val="28"/>
                <w:szCs w:val="28"/>
              </w:rPr>
              <w:t>«Зимний день».</w:t>
            </w:r>
            <w:r w:rsidRPr="00316FDA">
              <w:rPr>
                <w:rFonts w:ascii="Times New Roman" w:hAnsi="Times New Roman" w:cs="Times New Roman"/>
                <w:sz w:val="28"/>
                <w:szCs w:val="28"/>
              </w:rPr>
              <w:tab/>
            </w:r>
          </w:p>
          <w:p w:rsidR="00606203" w:rsidRPr="00316FDA" w:rsidRDefault="00606203" w:rsidP="00606203">
            <w:pPr>
              <w:spacing w:after="0" w:line="240" w:lineRule="auto"/>
              <w:rPr>
                <w:rFonts w:ascii="Times New Roman" w:hAnsi="Times New Roman" w:cs="Times New Roman"/>
                <w:sz w:val="28"/>
                <w:szCs w:val="28"/>
              </w:rPr>
            </w:pPr>
            <w:r w:rsidRPr="00316FDA">
              <w:rPr>
                <w:rFonts w:ascii="Times New Roman" w:hAnsi="Times New Roman" w:cs="Times New Roman"/>
                <w:sz w:val="28"/>
                <w:szCs w:val="28"/>
              </w:rPr>
              <w:t>Рассматривание коллекции открыток.</w:t>
            </w:r>
          </w:p>
          <w:p w:rsidR="00606203" w:rsidRPr="00316FDA" w:rsidRDefault="00606203" w:rsidP="00606203">
            <w:pPr>
              <w:spacing w:after="0" w:line="240" w:lineRule="auto"/>
              <w:rPr>
                <w:rFonts w:ascii="Times New Roman" w:hAnsi="Times New Roman" w:cs="Times New Roman"/>
                <w:sz w:val="28"/>
                <w:szCs w:val="28"/>
              </w:rPr>
            </w:pPr>
            <w:r>
              <w:rPr>
                <w:rFonts w:ascii="Times New Roman" w:hAnsi="Times New Roman" w:cs="Times New Roman"/>
                <w:b/>
                <w:bCs/>
                <w:sz w:val="28"/>
                <w:szCs w:val="28"/>
              </w:rPr>
              <w:t>А</w:t>
            </w:r>
            <w:r w:rsidRPr="0068566E">
              <w:rPr>
                <w:rFonts w:ascii="Times New Roman" w:hAnsi="Times New Roman" w:cs="Times New Roman"/>
                <w:b/>
                <w:bCs/>
                <w:sz w:val="28"/>
                <w:szCs w:val="28"/>
              </w:rPr>
              <w:t xml:space="preserve">ппликация </w:t>
            </w:r>
            <w:r w:rsidRPr="00316FDA">
              <w:rPr>
                <w:rFonts w:ascii="Times New Roman" w:hAnsi="Times New Roman" w:cs="Times New Roman"/>
                <w:sz w:val="28"/>
                <w:szCs w:val="28"/>
              </w:rPr>
              <w:t>«Новогодние открытки».</w:t>
            </w:r>
          </w:p>
          <w:p w:rsidR="00606203" w:rsidRPr="00316FDA" w:rsidRDefault="00606203" w:rsidP="00606203">
            <w:pPr>
              <w:spacing w:after="0" w:line="240" w:lineRule="auto"/>
              <w:rPr>
                <w:rFonts w:ascii="Times New Roman" w:hAnsi="Times New Roman" w:cs="Times New Roman"/>
                <w:sz w:val="28"/>
                <w:szCs w:val="28"/>
              </w:rPr>
            </w:pPr>
            <w:r w:rsidRPr="00316FDA">
              <w:rPr>
                <w:rFonts w:ascii="Times New Roman" w:hAnsi="Times New Roman" w:cs="Times New Roman"/>
                <w:sz w:val="28"/>
                <w:szCs w:val="28"/>
              </w:rPr>
              <w:t>Прослушивание песен колядок «С Новым годом», русская народная мелодия.</w:t>
            </w:r>
          </w:p>
          <w:p w:rsidR="00606203" w:rsidRPr="006232DE" w:rsidRDefault="00606203" w:rsidP="00606203">
            <w:pPr>
              <w:spacing w:after="0" w:line="240" w:lineRule="auto"/>
              <w:rPr>
                <w:rFonts w:ascii="Times New Roman" w:hAnsi="Times New Roman" w:cs="Times New Roman"/>
                <w:sz w:val="28"/>
                <w:szCs w:val="28"/>
              </w:rPr>
            </w:pPr>
            <w:proofErr w:type="spellStart"/>
            <w:r w:rsidRPr="0068566E">
              <w:rPr>
                <w:rFonts w:ascii="Times New Roman" w:hAnsi="Times New Roman" w:cs="Times New Roman"/>
                <w:b/>
                <w:bCs/>
                <w:sz w:val="28"/>
                <w:szCs w:val="28"/>
              </w:rPr>
              <w:t>Рисование</w:t>
            </w:r>
            <w:proofErr w:type="gramStart"/>
            <w:r w:rsidRPr="0068566E">
              <w:rPr>
                <w:rFonts w:ascii="Times New Roman" w:hAnsi="Times New Roman" w:cs="Times New Roman"/>
                <w:b/>
                <w:bCs/>
                <w:sz w:val="28"/>
                <w:szCs w:val="28"/>
              </w:rPr>
              <w:t>:</w:t>
            </w:r>
            <w:r w:rsidRPr="006232DE">
              <w:rPr>
                <w:rFonts w:ascii="Times New Roman" w:hAnsi="Times New Roman" w:cs="Times New Roman"/>
                <w:sz w:val="28"/>
                <w:szCs w:val="28"/>
              </w:rPr>
              <w:t>«</w:t>
            </w:r>
            <w:proofErr w:type="gramEnd"/>
            <w:r w:rsidRPr="006232DE">
              <w:rPr>
                <w:rFonts w:ascii="Times New Roman" w:hAnsi="Times New Roman" w:cs="Times New Roman"/>
                <w:sz w:val="28"/>
                <w:szCs w:val="28"/>
              </w:rPr>
              <w:t>Ёлочные</w:t>
            </w:r>
            <w:proofErr w:type="spellEnd"/>
            <w:r w:rsidRPr="006232DE">
              <w:rPr>
                <w:rFonts w:ascii="Times New Roman" w:hAnsi="Times New Roman" w:cs="Times New Roman"/>
                <w:sz w:val="28"/>
                <w:szCs w:val="28"/>
              </w:rPr>
              <w:t xml:space="preserve">  шары», «Праздничная  ёлочка»(коллективная композиция).</w:t>
            </w:r>
          </w:p>
          <w:p w:rsidR="00606203" w:rsidRPr="006232DE" w:rsidRDefault="00606203" w:rsidP="00606203">
            <w:pPr>
              <w:spacing w:after="0" w:line="240" w:lineRule="auto"/>
              <w:rPr>
                <w:rFonts w:ascii="Times New Roman" w:hAnsi="Times New Roman" w:cs="Times New Roman"/>
                <w:sz w:val="28"/>
                <w:szCs w:val="28"/>
              </w:rPr>
            </w:pPr>
            <w:r w:rsidRPr="0068566E">
              <w:rPr>
                <w:rFonts w:ascii="Times New Roman" w:hAnsi="Times New Roman" w:cs="Times New Roman"/>
                <w:b/>
                <w:bCs/>
                <w:sz w:val="28"/>
                <w:szCs w:val="28"/>
              </w:rPr>
              <w:t>Лепка:</w:t>
            </w:r>
            <w:r w:rsidRPr="006232DE">
              <w:rPr>
                <w:rFonts w:ascii="Times New Roman" w:hAnsi="Times New Roman" w:cs="Times New Roman"/>
                <w:sz w:val="28"/>
                <w:szCs w:val="28"/>
              </w:rPr>
              <w:t xml:space="preserve"> «Разноцветные шары».  </w:t>
            </w:r>
          </w:p>
          <w:p w:rsidR="00606203" w:rsidRDefault="00606203" w:rsidP="00606203">
            <w:pPr>
              <w:spacing w:after="0" w:line="240" w:lineRule="auto"/>
              <w:rPr>
                <w:rFonts w:ascii="Times New Roman" w:hAnsi="Times New Roman" w:cs="Times New Roman"/>
                <w:sz w:val="28"/>
                <w:szCs w:val="28"/>
              </w:rPr>
            </w:pPr>
            <w:r w:rsidRPr="0068566E">
              <w:rPr>
                <w:rFonts w:ascii="Times New Roman" w:hAnsi="Times New Roman" w:cs="Times New Roman"/>
                <w:b/>
                <w:bCs/>
                <w:sz w:val="28"/>
                <w:szCs w:val="28"/>
              </w:rPr>
              <w:t>Аппликация</w:t>
            </w:r>
            <w:r w:rsidRPr="006232DE">
              <w:rPr>
                <w:rFonts w:ascii="Times New Roman" w:hAnsi="Times New Roman" w:cs="Times New Roman"/>
                <w:sz w:val="28"/>
                <w:szCs w:val="28"/>
              </w:rPr>
              <w:t xml:space="preserve">  «Шары на ёлку».</w:t>
            </w:r>
          </w:p>
          <w:p w:rsidR="00606203" w:rsidRPr="00316FDA" w:rsidRDefault="00606203" w:rsidP="00606203">
            <w:pPr>
              <w:spacing w:after="0" w:line="240" w:lineRule="auto"/>
              <w:rPr>
                <w:rFonts w:ascii="Times New Roman" w:hAnsi="Times New Roman" w:cs="Times New Roman"/>
                <w:sz w:val="28"/>
                <w:szCs w:val="28"/>
              </w:rPr>
            </w:pPr>
          </w:p>
        </w:tc>
      </w:tr>
      <w:tr w:rsidR="00606203" w:rsidRPr="00316FDA" w:rsidTr="00606203">
        <w:trPr>
          <w:trHeight w:val="684"/>
        </w:trPr>
        <w:tc>
          <w:tcPr>
            <w:tcW w:w="1985" w:type="dxa"/>
          </w:tcPr>
          <w:p w:rsidR="00606203" w:rsidRPr="00316FDA" w:rsidRDefault="00606203" w:rsidP="00606203">
            <w:pPr>
              <w:spacing w:after="0" w:line="240" w:lineRule="auto"/>
              <w:jc w:val="center"/>
              <w:rPr>
                <w:rFonts w:ascii="Times New Roman" w:hAnsi="Times New Roman" w:cs="Times New Roman"/>
                <w:b/>
                <w:bCs/>
                <w:sz w:val="28"/>
                <w:szCs w:val="28"/>
              </w:rPr>
            </w:pPr>
            <w:r w:rsidRPr="00316FDA">
              <w:rPr>
                <w:rFonts w:ascii="Times New Roman" w:hAnsi="Times New Roman" w:cs="Times New Roman"/>
                <w:b/>
                <w:bCs/>
                <w:sz w:val="28"/>
                <w:szCs w:val="28"/>
              </w:rPr>
              <w:t>Физическое развитие</w:t>
            </w:r>
          </w:p>
        </w:tc>
        <w:tc>
          <w:tcPr>
            <w:tcW w:w="7477" w:type="dxa"/>
          </w:tcPr>
          <w:p w:rsidR="00606203" w:rsidRPr="00316FDA" w:rsidRDefault="00606203" w:rsidP="00606203">
            <w:pPr>
              <w:spacing w:after="0" w:line="240" w:lineRule="auto"/>
              <w:rPr>
                <w:rFonts w:ascii="Times New Roman" w:hAnsi="Times New Roman" w:cs="Times New Roman"/>
                <w:sz w:val="28"/>
                <w:szCs w:val="28"/>
              </w:rPr>
            </w:pPr>
            <w:r w:rsidRPr="0068566E">
              <w:rPr>
                <w:rFonts w:ascii="Times New Roman" w:hAnsi="Times New Roman" w:cs="Times New Roman"/>
                <w:b/>
                <w:bCs/>
                <w:sz w:val="28"/>
                <w:szCs w:val="28"/>
              </w:rPr>
              <w:t>Подвижная игра</w:t>
            </w:r>
            <w:r w:rsidRPr="00316FDA">
              <w:rPr>
                <w:rFonts w:ascii="Times New Roman" w:hAnsi="Times New Roman" w:cs="Times New Roman"/>
                <w:sz w:val="28"/>
                <w:szCs w:val="28"/>
              </w:rPr>
              <w:t xml:space="preserve"> «Зайка серый», «Снежки», «Два мороза», «Горелки»</w:t>
            </w:r>
          </w:p>
          <w:p w:rsidR="00606203" w:rsidRDefault="00606203" w:rsidP="00606203">
            <w:pPr>
              <w:spacing w:after="0" w:line="240" w:lineRule="auto"/>
              <w:rPr>
                <w:rFonts w:ascii="Times New Roman" w:hAnsi="Times New Roman" w:cs="Times New Roman"/>
                <w:sz w:val="28"/>
                <w:szCs w:val="28"/>
              </w:rPr>
            </w:pPr>
            <w:r w:rsidRPr="0068566E">
              <w:rPr>
                <w:rFonts w:ascii="Times New Roman" w:hAnsi="Times New Roman" w:cs="Times New Roman"/>
                <w:b/>
                <w:bCs/>
                <w:sz w:val="28"/>
                <w:szCs w:val="28"/>
              </w:rPr>
              <w:t>Подвижные игры:</w:t>
            </w:r>
            <w:r w:rsidRPr="006232DE">
              <w:rPr>
                <w:rFonts w:ascii="Times New Roman" w:hAnsi="Times New Roman" w:cs="Times New Roman"/>
                <w:sz w:val="28"/>
                <w:szCs w:val="28"/>
              </w:rPr>
              <w:t xml:space="preserve"> «Берегись, заморожу!», «Найди своё место», «Снежинки и ветер», «Зайка беленький сидит», «Мороз, Красный нос», «Зайцы и волк».  </w:t>
            </w:r>
          </w:p>
          <w:p w:rsidR="00606203" w:rsidRPr="00316FDA" w:rsidRDefault="00606203" w:rsidP="00606203">
            <w:pPr>
              <w:spacing w:after="0" w:line="240" w:lineRule="auto"/>
              <w:rPr>
                <w:rFonts w:ascii="Times New Roman" w:hAnsi="Times New Roman" w:cs="Times New Roman"/>
                <w:sz w:val="28"/>
                <w:szCs w:val="28"/>
              </w:rPr>
            </w:pPr>
            <w:r w:rsidRPr="006232DE">
              <w:rPr>
                <w:rFonts w:ascii="Times New Roman" w:hAnsi="Times New Roman" w:cs="Times New Roman"/>
                <w:sz w:val="28"/>
                <w:szCs w:val="28"/>
              </w:rPr>
              <w:t xml:space="preserve">     </w:t>
            </w:r>
          </w:p>
        </w:tc>
      </w:tr>
      <w:tr w:rsidR="00606203" w:rsidRPr="00316FDA" w:rsidTr="00606203">
        <w:tc>
          <w:tcPr>
            <w:tcW w:w="1985" w:type="dxa"/>
          </w:tcPr>
          <w:p w:rsidR="00606203" w:rsidRPr="00316FDA" w:rsidRDefault="00606203" w:rsidP="00606203">
            <w:pPr>
              <w:spacing w:after="0" w:line="240" w:lineRule="auto"/>
              <w:ind w:left="-108"/>
              <w:jc w:val="center"/>
              <w:rPr>
                <w:rFonts w:ascii="Times New Roman" w:hAnsi="Times New Roman" w:cs="Times New Roman"/>
                <w:b/>
                <w:bCs/>
                <w:sz w:val="28"/>
                <w:szCs w:val="28"/>
              </w:rPr>
            </w:pPr>
            <w:r w:rsidRPr="00316FDA">
              <w:rPr>
                <w:rFonts w:ascii="Times New Roman" w:hAnsi="Times New Roman" w:cs="Times New Roman"/>
                <w:b/>
                <w:bCs/>
                <w:sz w:val="28"/>
                <w:szCs w:val="28"/>
              </w:rPr>
              <w:t>Создание условий для самостоятельной деятельности</w:t>
            </w:r>
          </w:p>
        </w:tc>
        <w:tc>
          <w:tcPr>
            <w:tcW w:w="7477" w:type="dxa"/>
          </w:tcPr>
          <w:p w:rsidR="00606203" w:rsidRPr="00551627" w:rsidRDefault="00606203" w:rsidP="00606203">
            <w:pPr>
              <w:spacing w:after="0" w:line="240" w:lineRule="auto"/>
              <w:rPr>
                <w:rFonts w:ascii="Times New Roman" w:hAnsi="Times New Roman" w:cs="Times New Roman"/>
                <w:sz w:val="28"/>
                <w:szCs w:val="28"/>
              </w:rPr>
            </w:pPr>
            <w:r w:rsidRPr="00551627">
              <w:rPr>
                <w:rFonts w:ascii="Times New Roman" w:hAnsi="Times New Roman" w:cs="Times New Roman"/>
                <w:sz w:val="28"/>
                <w:szCs w:val="28"/>
              </w:rPr>
              <w:t>Уголок сенсорного развития: мозаика</w:t>
            </w:r>
            <w:r>
              <w:rPr>
                <w:rFonts w:ascii="Times New Roman" w:hAnsi="Times New Roman" w:cs="Times New Roman"/>
                <w:sz w:val="28"/>
                <w:szCs w:val="28"/>
              </w:rPr>
              <w:t>.</w:t>
            </w:r>
          </w:p>
          <w:p w:rsidR="00606203" w:rsidRPr="00551627" w:rsidRDefault="00606203" w:rsidP="00606203">
            <w:pPr>
              <w:spacing w:after="0" w:line="240" w:lineRule="auto"/>
              <w:rPr>
                <w:rFonts w:ascii="Times New Roman" w:hAnsi="Times New Roman" w:cs="Times New Roman"/>
                <w:sz w:val="28"/>
                <w:szCs w:val="28"/>
              </w:rPr>
            </w:pPr>
            <w:r w:rsidRPr="00551627">
              <w:rPr>
                <w:rFonts w:ascii="Times New Roman" w:hAnsi="Times New Roman" w:cs="Times New Roman"/>
                <w:sz w:val="28"/>
                <w:szCs w:val="28"/>
              </w:rPr>
              <w:t>Работа в уголке природы: уход за растениями</w:t>
            </w:r>
            <w:r>
              <w:rPr>
                <w:rFonts w:ascii="Times New Roman" w:hAnsi="Times New Roman" w:cs="Times New Roman"/>
                <w:sz w:val="28"/>
                <w:szCs w:val="28"/>
              </w:rPr>
              <w:t>.</w:t>
            </w:r>
          </w:p>
          <w:p w:rsidR="00606203" w:rsidRPr="00551627" w:rsidRDefault="00606203" w:rsidP="00606203">
            <w:pPr>
              <w:spacing w:after="0" w:line="240" w:lineRule="auto"/>
              <w:rPr>
                <w:rFonts w:ascii="Times New Roman" w:hAnsi="Times New Roman" w:cs="Times New Roman"/>
                <w:sz w:val="28"/>
                <w:szCs w:val="28"/>
              </w:rPr>
            </w:pPr>
            <w:r w:rsidRPr="00551627">
              <w:rPr>
                <w:rFonts w:ascii="Times New Roman" w:hAnsi="Times New Roman" w:cs="Times New Roman"/>
                <w:sz w:val="28"/>
                <w:szCs w:val="28"/>
              </w:rPr>
              <w:t>Самостоятельная деятельность в уголке творчества</w:t>
            </w:r>
            <w:r>
              <w:rPr>
                <w:rFonts w:ascii="Times New Roman" w:hAnsi="Times New Roman" w:cs="Times New Roman"/>
                <w:sz w:val="28"/>
                <w:szCs w:val="28"/>
              </w:rPr>
              <w:t>.</w:t>
            </w:r>
          </w:p>
          <w:p w:rsidR="00606203" w:rsidRPr="006232DE" w:rsidRDefault="00606203" w:rsidP="00606203">
            <w:pPr>
              <w:spacing w:after="0" w:line="240" w:lineRule="auto"/>
              <w:rPr>
                <w:rFonts w:ascii="Times New Roman" w:hAnsi="Times New Roman" w:cs="Times New Roman"/>
                <w:sz w:val="28"/>
                <w:szCs w:val="28"/>
              </w:rPr>
            </w:pPr>
            <w:r w:rsidRPr="0068566E">
              <w:rPr>
                <w:rFonts w:ascii="Times New Roman" w:hAnsi="Times New Roman" w:cs="Times New Roman"/>
                <w:b/>
                <w:bCs/>
                <w:sz w:val="28"/>
                <w:szCs w:val="28"/>
              </w:rPr>
              <w:t>Книжный уголок:</w:t>
            </w:r>
            <w:r w:rsidRPr="006232DE">
              <w:rPr>
                <w:rFonts w:ascii="Times New Roman" w:hAnsi="Times New Roman" w:cs="Times New Roman"/>
                <w:sz w:val="28"/>
                <w:szCs w:val="28"/>
              </w:rPr>
              <w:t xml:space="preserve"> книги для чтения, альбомы для рассматривания на тему «Чудо – ёлка». </w:t>
            </w:r>
          </w:p>
          <w:p w:rsidR="00606203" w:rsidRPr="006232DE" w:rsidRDefault="00606203" w:rsidP="00606203">
            <w:pPr>
              <w:spacing w:after="0" w:line="240" w:lineRule="auto"/>
              <w:rPr>
                <w:rFonts w:ascii="Times New Roman" w:hAnsi="Times New Roman" w:cs="Times New Roman"/>
                <w:sz w:val="28"/>
                <w:szCs w:val="28"/>
              </w:rPr>
            </w:pPr>
            <w:r w:rsidRPr="0068566E">
              <w:rPr>
                <w:rFonts w:ascii="Times New Roman" w:hAnsi="Times New Roman" w:cs="Times New Roman"/>
                <w:b/>
                <w:bCs/>
                <w:sz w:val="28"/>
                <w:szCs w:val="28"/>
              </w:rPr>
              <w:t>Центр творческих  игр:</w:t>
            </w:r>
            <w:r w:rsidRPr="006232DE">
              <w:rPr>
                <w:rFonts w:ascii="Times New Roman" w:hAnsi="Times New Roman" w:cs="Times New Roman"/>
                <w:sz w:val="28"/>
                <w:szCs w:val="28"/>
              </w:rPr>
              <w:t xml:space="preserve"> создание предметно-развивающей среды, изготовление игрушек на ёлку.</w:t>
            </w:r>
          </w:p>
          <w:p w:rsidR="00606203" w:rsidRPr="0068566E" w:rsidRDefault="00606203" w:rsidP="00606203">
            <w:pPr>
              <w:spacing w:after="0" w:line="240" w:lineRule="auto"/>
              <w:rPr>
                <w:rFonts w:ascii="Times New Roman" w:hAnsi="Times New Roman" w:cs="Times New Roman"/>
                <w:b/>
                <w:bCs/>
                <w:sz w:val="28"/>
                <w:szCs w:val="28"/>
              </w:rPr>
            </w:pPr>
            <w:proofErr w:type="gramStart"/>
            <w:r w:rsidRPr="0068566E">
              <w:rPr>
                <w:rFonts w:ascii="Times New Roman" w:hAnsi="Times New Roman" w:cs="Times New Roman"/>
                <w:b/>
                <w:bCs/>
                <w:sz w:val="28"/>
                <w:szCs w:val="28"/>
              </w:rPr>
              <w:t xml:space="preserve">Различные виды театров: </w:t>
            </w:r>
            <w:proofErr w:type="spellStart"/>
            <w:r w:rsidRPr="0068566E">
              <w:rPr>
                <w:rFonts w:ascii="Times New Roman" w:hAnsi="Times New Roman" w:cs="Times New Roman"/>
                <w:b/>
                <w:bCs/>
                <w:sz w:val="28"/>
                <w:szCs w:val="28"/>
              </w:rPr>
              <w:t>фланелеграф</w:t>
            </w:r>
            <w:proofErr w:type="spellEnd"/>
            <w:r w:rsidRPr="0068566E">
              <w:rPr>
                <w:rFonts w:ascii="Times New Roman" w:hAnsi="Times New Roman" w:cs="Times New Roman"/>
                <w:b/>
                <w:bCs/>
                <w:sz w:val="28"/>
                <w:szCs w:val="28"/>
              </w:rPr>
              <w:t>, настольный, пальчиковый).</w:t>
            </w:r>
            <w:proofErr w:type="gramEnd"/>
          </w:p>
          <w:p w:rsidR="00606203" w:rsidRPr="006232DE" w:rsidRDefault="00606203" w:rsidP="00606203">
            <w:pPr>
              <w:spacing w:after="0" w:line="240" w:lineRule="auto"/>
              <w:rPr>
                <w:rFonts w:ascii="Times New Roman" w:hAnsi="Times New Roman" w:cs="Times New Roman"/>
                <w:sz w:val="28"/>
                <w:szCs w:val="28"/>
              </w:rPr>
            </w:pPr>
            <w:r w:rsidRPr="0068566E">
              <w:rPr>
                <w:rFonts w:ascii="Times New Roman" w:hAnsi="Times New Roman" w:cs="Times New Roman"/>
                <w:b/>
                <w:bCs/>
                <w:sz w:val="28"/>
                <w:szCs w:val="28"/>
              </w:rPr>
              <w:t>Центр продуктивной деятельности: трафареты,</w:t>
            </w:r>
            <w:r w:rsidRPr="006232DE">
              <w:rPr>
                <w:rFonts w:ascii="Times New Roman" w:hAnsi="Times New Roman" w:cs="Times New Roman"/>
                <w:sz w:val="28"/>
                <w:szCs w:val="28"/>
              </w:rPr>
              <w:t xml:space="preserve">  раскраски, печатки.    </w:t>
            </w:r>
          </w:p>
          <w:p w:rsidR="00606203" w:rsidRDefault="00606203" w:rsidP="00606203">
            <w:pPr>
              <w:spacing w:after="0" w:line="240" w:lineRule="auto"/>
              <w:rPr>
                <w:rFonts w:ascii="Times New Roman" w:hAnsi="Times New Roman" w:cs="Times New Roman"/>
                <w:sz w:val="28"/>
                <w:szCs w:val="28"/>
              </w:rPr>
            </w:pPr>
            <w:r w:rsidRPr="0068566E">
              <w:rPr>
                <w:rFonts w:ascii="Times New Roman" w:hAnsi="Times New Roman" w:cs="Times New Roman"/>
                <w:b/>
                <w:bCs/>
                <w:sz w:val="28"/>
                <w:szCs w:val="28"/>
              </w:rPr>
              <w:t>Центр строительно-конструктивных игр</w:t>
            </w:r>
            <w:r w:rsidRPr="006232DE">
              <w:rPr>
                <w:rFonts w:ascii="Times New Roman" w:hAnsi="Times New Roman" w:cs="Times New Roman"/>
                <w:sz w:val="28"/>
                <w:szCs w:val="28"/>
                <w:u w:val="single"/>
              </w:rPr>
              <w:t>:</w:t>
            </w:r>
            <w:r w:rsidRPr="006232DE">
              <w:rPr>
                <w:rFonts w:ascii="Times New Roman" w:hAnsi="Times New Roman" w:cs="Times New Roman"/>
                <w:sz w:val="28"/>
                <w:szCs w:val="28"/>
              </w:rPr>
              <w:t xml:space="preserve"> напольный конструктор.</w:t>
            </w:r>
          </w:p>
          <w:p w:rsidR="00606203" w:rsidRPr="00551627" w:rsidRDefault="00606203" w:rsidP="00606203">
            <w:pPr>
              <w:spacing w:after="0" w:line="240" w:lineRule="auto"/>
              <w:rPr>
                <w:rFonts w:ascii="Times New Roman" w:hAnsi="Times New Roman" w:cs="Times New Roman"/>
                <w:sz w:val="28"/>
                <w:szCs w:val="28"/>
              </w:rPr>
            </w:pPr>
          </w:p>
        </w:tc>
      </w:tr>
      <w:tr w:rsidR="00606203" w:rsidRPr="00316FDA" w:rsidTr="00606203">
        <w:tc>
          <w:tcPr>
            <w:tcW w:w="1985" w:type="dxa"/>
          </w:tcPr>
          <w:p w:rsidR="00606203" w:rsidRPr="00316FDA" w:rsidRDefault="00606203" w:rsidP="00606203">
            <w:pPr>
              <w:spacing w:after="0" w:line="240" w:lineRule="auto"/>
              <w:jc w:val="center"/>
              <w:rPr>
                <w:rFonts w:ascii="Times New Roman" w:hAnsi="Times New Roman" w:cs="Times New Roman"/>
                <w:b/>
                <w:bCs/>
                <w:sz w:val="28"/>
                <w:szCs w:val="28"/>
              </w:rPr>
            </w:pPr>
          </w:p>
          <w:p w:rsidR="00606203" w:rsidRPr="00316FDA" w:rsidRDefault="00606203" w:rsidP="00606203">
            <w:pPr>
              <w:spacing w:after="0" w:line="240" w:lineRule="auto"/>
              <w:jc w:val="center"/>
              <w:rPr>
                <w:rFonts w:ascii="Times New Roman" w:hAnsi="Times New Roman" w:cs="Times New Roman"/>
                <w:b/>
                <w:bCs/>
                <w:sz w:val="28"/>
                <w:szCs w:val="28"/>
              </w:rPr>
            </w:pPr>
            <w:r w:rsidRPr="00316FDA">
              <w:rPr>
                <w:rFonts w:ascii="Times New Roman" w:hAnsi="Times New Roman" w:cs="Times New Roman"/>
                <w:b/>
                <w:bCs/>
                <w:sz w:val="28"/>
                <w:szCs w:val="28"/>
              </w:rPr>
              <w:t>Взаимодействие с семьей</w:t>
            </w:r>
          </w:p>
        </w:tc>
        <w:tc>
          <w:tcPr>
            <w:tcW w:w="7477" w:type="dxa"/>
          </w:tcPr>
          <w:p w:rsidR="00606203" w:rsidRPr="00551627" w:rsidRDefault="00606203" w:rsidP="00606203">
            <w:pPr>
              <w:spacing w:after="0" w:line="240" w:lineRule="auto"/>
              <w:rPr>
                <w:rFonts w:ascii="Times New Roman" w:hAnsi="Times New Roman" w:cs="Times New Roman"/>
                <w:sz w:val="28"/>
                <w:szCs w:val="28"/>
              </w:rPr>
            </w:pPr>
            <w:r w:rsidRPr="00551627">
              <w:rPr>
                <w:rFonts w:ascii="Times New Roman" w:hAnsi="Times New Roman" w:cs="Times New Roman"/>
                <w:sz w:val="28"/>
                <w:szCs w:val="28"/>
              </w:rPr>
              <w:t xml:space="preserve">Консультация на тему «Новогодние праздники </w:t>
            </w:r>
            <w:proofErr w:type="gramStart"/>
            <w:r w:rsidRPr="00551627">
              <w:rPr>
                <w:rFonts w:ascii="Times New Roman" w:hAnsi="Times New Roman" w:cs="Times New Roman"/>
                <w:sz w:val="28"/>
                <w:szCs w:val="28"/>
              </w:rPr>
              <w:t>–к</w:t>
            </w:r>
            <w:proofErr w:type="gramEnd"/>
            <w:r w:rsidRPr="00551627">
              <w:rPr>
                <w:rFonts w:ascii="Times New Roman" w:hAnsi="Times New Roman" w:cs="Times New Roman"/>
                <w:sz w:val="28"/>
                <w:szCs w:val="28"/>
              </w:rPr>
              <w:t>ак отмечать с детьми»</w:t>
            </w:r>
            <w:r>
              <w:rPr>
                <w:rFonts w:ascii="Times New Roman" w:hAnsi="Times New Roman" w:cs="Times New Roman"/>
                <w:sz w:val="28"/>
                <w:szCs w:val="28"/>
              </w:rPr>
              <w:t>.</w:t>
            </w:r>
          </w:p>
          <w:p w:rsidR="00606203" w:rsidRDefault="00606203" w:rsidP="00606203">
            <w:pPr>
              <w:spacing w:after="0" w:line="240" w:lineRule="auto"/>
              <w:rPr>
                <w:rFonts w:ascii="Times New Roman" w:hAnsi="Times New Roman" w:cs="Times New Roman"/>
                <w:sz w:val="28"/>
                <w:szCs w:val="28"/>
              </w:rPr>
            </w:pPr>
            <w:r w:rsidRPr="00551627">
              <w:rPr>
                <w:rFonts w:ascii="Times New Roman" w:hAnsi="Times New Roman" w:cs="Times New Roman"/>
                <w:sz w:val="28"/>
                <w:szCs w:val="28"/>
              </w:rPr>
              <w:t>Выставка новогодних поделок.</w:t>
            </w:r>
          </w:p>
          <w:p w:rsidR="00606203" w:rsidRDefault="00606203" w:rsidP="00606203">
            <w:pPr>
              <w:spacing w:after="0" w:line="240" w:lineRule="auto"/>
              <w:rPr>
                <w:rFonts w:ascii="Times New Roman" w:hAnsi="Times New Roman" w:cs="Times New Roman"/>
                <w:sz w:val="28"/>
                <w:szCs w:val="28"/>
              </w:rPr>
            </w:pPr>
            <w:r w:rsidRPr="0068566E">
              <w:rPr>
                <w:rFonts w:ascii="Times New Roman" w:hAnsi="Times New Roman" w:cs="Times New Roman"/>
                <w:b/>
                <w:bCs/>
                <w:sz w:val="28"/>
                <w:szCs w:val="28"/>
              </w:rPr>
              <w:t>Папка-передвижка</w:t>
            </w:r>
            <w:r w:rsidRPr="006232DE">
              <w:rPr>
                <w:rFonts w:ascii="Times New Roman" w:hAnsi="Times New Roman" w:cs="Times New Roman"/>
                <w:sz w:val="28"/>
                <w:szCs w:val="28"/>
              </w:rPr>
              <w:t xml:space="preserve">  «Новогодние радости».</w:t>
            </w:r>
          </w:p>
          <w:p w:rsidR="00606203" w:rsidRPr="00551627" w:rsidRDefault="00606203" w:rsidP="00606203">
            <w:pPr>
              <w:spacing w:after="0" w:line="240" w:lineRule="auto"/>
              <w:rPr>
                <w:rFonts w:ascii="Times New Roman" w:hAnsi="Times New Roman" w:cs="Times New Roman"/>
                <w:sz w:val="28"/>
                <w:szCs w:val="28"/>
              </w:rPr>
            </w:pPr>
          </w:p>
        </w:tc>
      </w:tr>
    </w:tbl>
    <w:p w:rsidR="00606203" w:rsidRDefault="00606203" w:rsidP="00606203">
      <w:pPr>
        <w:tabs>
          <w:tab w:val="left" w:pos="5400"/>
        </w:tabs>
        <w:spacing w:after="0" w:line="240" w:lineRule="auto"/>
        <w:outlineLvl w:val="0"/>
        <w:rPr>
          <w:rFonts w:ascii="Times New Roman" w:hAnsi="Times New Roman" w:cs="Times New Roman"/>
          <w:b/>
          <w:bCs/>
          <w:sz w:val="28"/>
          <w:szCs w:val="28"/>
        </w:rPr>
      </w:pPr>
    </w:p>
    <w:p w:rsidR="00606203" w:rsidRPr="0011436B" w:rsidRDefault="00606203" w:rsidP="00606203">
      <w:pPr>
        <w:tabs>
          <w:tab w:val="left" w:pos="5400"/>
        </w:tabs>
        <w:spacing w:after="0" w:line="240" w:lineRule="auto"/>
        <w:outlineLvl w:val="0"/>
        <w:rPr>
          <w:rFonts w:ascii="Times New Roman" w:hAnsi="Times New Roman" w:cs="Times New Roman"/>
          <w:b/>
          <w:bCs/>
          <w:sz w:val="28"/>
          <w:szCs w:val="28"/>
        </w:rPr>
      </w:pPr>
      <w:r>
        <w:rPr>
          <w:rFonts w:ascii="Times New Roman" w:hAnsi="Times New Roman" w:cs="Times New Roman"/>
          <w:b/>
          <w:bCs/>
          <w:sz w:val="28"/>
          <w:szCs w:val="28"/>
        </w:rPr>
        <w:t>Содержание работы по теме:</w:t>
      </w:r>
      <w:r w:rsidRPr="0011436B">
        <w:rPr>
          <w:rFonts w:ascii="Times New Roman" w:hAnsi="Times New Roman" w:cs="Times New Roman"/>
          <w:b/>
          <w:bCs/>
          <w:sz w:val="28"/>
          <w:szCs w:val="28"/>
        </w:rPr>
        <w:t xml:space="preserve"> «</w:t>
      </w:r>
      <w:r>
        <w:rPr>
          <w:rFonts w:ascii="Times New Roman" w:hAnsi="Times New Roman" w:cs="Times New Roman"/>
          <w:b/>
          <w:bCs/>
          <w:sz w:val="28"/>
          <w:szCs w:val="28"/>
        </w:rPr>
        <w:t>Зима»</w:t>
      </w:r>
    </w:p>
    <w:p w:rsidR="00606203" w:rsidRDefault="00606203" w:rsidP="00606203">
      <w:pPr>
        <w:spacing w:after="0" w:line="240" w:lineRule="auto"/>
        <w:rPr>
          <w:rFonts w:ascii="Times New Roman" w:hAnsi="Times New Roman" w:cs="Times New Roman"/>
          <w:sz w:val="28"/>
          <w:szCs w:val="28"/>
        </w:rPr>
      </w:pPr>
      <w:r w:rsidRPr="00B65831">
        <w:rPr>
          <w:rFonts w:ascii="Times New Roman" w:hAnsi="Times New Roman" w:cs="Times New Roman"/>
          <w:b/>
          <w:bCs/>
          <w:sz w:val="28"/>
          <w:szCs w:val="28"/>
        </w:rPr>
        <w:t>Сроки реализации</w:t>
      </w:r>
      <w:r w:rsidR="001F4CB8">
        <w:rPr>
          <w:rFonts w:ascii="Times New Roman" w:hAnsi="Times New Roman" w:cs="Times New Roman"/>
          <w:sz w:val="28"/>
          <w:szCs w:val="28"/>
        </w:rPr>
        <w:t>: 09.01.1</w:t>
      </w:r>
      <w:r w:rsidR="005670A6">
        <w:rPr>
          <w:rFonts w:ascii="Times New Roman" w:hAnsi="Times New Roman" w:cs="Times New Roman"/>
          <w:sz w:val="28"/>
          <w:szCs w:val="28"/>
        </w:rPr>
        <w:t>9</w:t>
      </w:r>
      <w:r w:rsidR="001F4CB8">
        <w:rPr>
          <w:rFonts w:ascii="Times New Roman" w:hAnsi="Times New Roman" w:cs="Times New Roman"/>
          <w:sz w:val="28"/>
          <w:szCs w:val="28"/>
        </w:rPr>
        <w:t xml:space="preserve">  г.– 0</w:t>
      </w:r>
      <w:r w:rsidR="005670A6">
        <w:rPr>
          <w:rFonts w:ascii="Times New Roman" w:hAnsi="Times New Roman" w:cs="Times New Roman"/>
          <w:sz w:val="28"/>
          <w:szCs w:val="28"/>
        </w:rPr>
        <w:t>1</w:t>
      </w:r>
      <w:r w:rsidR="001F4CB8">
        <w:rPr>
          <w:rFonts w:ascii="Times New Roman" w:hAnsi="Times New Roman" w:cs="Times New Roman"/>
          <w:sz w:val="28"/>
          <w:szCs w:val="28"/>
        </w:rPr>
        <w:t>.02.1</w:t>
      </w:r>
      <w:r w:rsidR="005670A6">
        <w:rPr>
          <w:rFonts w:ascii="Times New Roman" w:hAnsi="Times New Roman" w:cs="Times New Roman"/>
          <w:sz w:val="28"/>
          <w:szCs w:val="28"/>
        </w:rPr>
        <w:t>9</w:t>
      </w:r>
      <w:r>
        <w:rPr>
          <w:rFonts w:ascii="Times New Roman" w:hAnsi="Times New Roman" w:cs="Times New Roman"/>
          <w:sz w:val="28"/>
          <w:szCs w:val="28"/>
        </w:rPr>
        <w:t xml:space="preserve"> г.</w:t>
      </w:r>
    </w:p>
    <w:p w:rsidR="00606203" w:rsidRPr="00B65831" w:rsidRDefault="00606203" w:rsidP="00606203">
      <w:pPr>
        <w:spacing w:after="0" w:line="240" w:lineRule="auto"/>
        <w:rPr>
          <w:rFonts w:ascii="Times New Roman" w:hAnsi="Times New Roman" w:cs="Times New Roman"/>
          <w:sz w:val="28"/>
          <w:szCs w:val="28"/>
        </w:rPr>
      </w:pPr>
      <w:r w:rsidRPr="00180E96">
        <w:rPr>
          <w:rFonts w:ascii="Times New Roman" w:hAnsi="Times New Roman" w:cs="Times New Roman"/>
          <w:b/>
          <w:bCs/>
          <w:sz w:val="28"/>
          <w:szCs w:val="28"/>
        </w:rPr>
        <w:t>Основные задачи:</w:t>
      </w:r>
    </w:p>
    <w:p w:rsidR="00606203" w:rsidRPr="00B65831" w:rsidRDefault="00606203" w:rsidP="00606203">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65831">
        <w:rPr>
          <w:rFonts w:ascii="Times New Roman" w:hAnsi="Times New Roman" w:cs="Times New Roman"/>
          <w:sz w:val="28"/>
          <w:szCs w:val="28"/>
        </w:rPr>
        <w:t>Расширять представления детей о зиме;</w:t>
      </w:r>
    </w:p>
    <w:p w:rsidR="00606203" w:rsidRPr="00B65831" w:rsidRDefault="00606203" w:rsidP="00606203">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65831">
        <w:rPr>
          <w:rFonts w:ascii="Times New Roman" w:hAnsi="Times New Roman" w:cs="Times New Roman"/>
          <w:sz w:val="28"/>
          <w:szCs w:val="28"/>
        </w:rPr>
        <w:t>Знакомство с зимними видами спорта;</w:t>
      </w:r>
    </w:p>
    <w:p w:rsidR="00606203" w:rsidRPr="00B65831" w:rsidRDefault="00606203" w:rsidP="00606203">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65831">
        <w:rPr>
          <w:rFonts w:ascii="Times New Roman" w:hAnsi="Times New Roman" w:cs="Times New Roman"/>
          <w:sz w:val="28"/>
          <w:szCs w:val="28"/>
        </w:rPr>
        <w:t>Формирование представлений о безопасном поведении зимой.</w:t>
      </w:r>
    </w:p>
    <w:p w:rsidR="00606203" w:rsidRPr="00B65831" w:rsidRDefault="00606203" w:rsidP="00606203">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65831">
        <w:rPr>
          <w:rFonts w:ascii="Times New Roman" w:hAnsi="Times New Roman" w:cs="Times New Roman"/>
          <w:sz w:val="28"/>
          <w:szCs w:val="28"/>
        </w:rPr>
        <w:t>Формирование исследовательского и познавательного интереса в ходе экспериментирования с водой и льдом.</w:t>
      </w:r>
    </w:p>
    <w:p w:rsidR="00606203" w:rsidRPr="00B65831" w:rsidRDefault="00606203" w:rsidP="00606203">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65831">
        <w:rPr>
          <w:rFonts w:ascii="Times New Roman" w:hAnsi="Times New Roman" w:cs="Times New Roman"/>
          <w:sz w:val="28"/>
          <w:szCs w:val="28"/>
        </w:rPr>
        <w:t>Воспитание бережного отношения к природе, умения замечать красоту зимней природы</w:t>
      </w:r>
      <w:r>
        <w:rPr>
          <w:rFonts w:ascii="Times New Roman" w:hAnsi="Times New Roman" w:cs="Times New Roman"/>
          <w:sz w:val="28"/>
          <w:szCs w:val="28"/>
        </w:rPr>
        <w:t>.</w:t>
      </w:r>
    </w:p>
    <w:p w:rsidR="00606203" w:rsidRPr="00B65831" w:rsidRDefault="00606203" w:rsidP="00606203">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65831">
        <w:rPr>
          <w:rFonts w:ascii="Times New Roman" w:hAnsi="Times New Roman" w:cs="Times New Roman"/>
          <w:sz w:val="28"/>
          <w:szCs w:val="28"/>
        </w:rPr>
        <w:t>Развивать умение устанавливать простейшие связи между явлениями живой и неживой природы;</w:t>
      </w:r>
    </w:p>
    <w:p w:rsidR="00606203" w:rsidRPr="00992F77" w:rsidRDefault="00606203" w:rsidP="00606203">
      <w:pPr>
        <w:spacing w:after="0" w:line="240" w:lineRule="auto"/>
        <w:jc w:val="both"/>
        <w:rPr>
          <w:rFonts w:ascii="Times New Roman" w:hAnsi="Times New Roman" w:cs="Times New Roman"/>
          <w:sz w:val="28"/>
          <w:szCs w:val="28"/>
        </w:rPr>
      </w:pPr>
      <w:r w:rsidRPr="00240367">
        <w:rPr>
          <w:rFonts w:ascii="Times New Roman" w:hAnsi="Times New Roman" w:cs="Times New Roman"/>
          <w:b/>
          <w:bCs/>
          <w:sz w:val="28"/>
          <w:szCs w:val="28"/>
        </w:rPr>
        <w:t>ИТОГОВОЕ МЕРОПРИЯТИЕ</w:t>
      </w:r>
      <w:r>
        <w:rPr>
          <w:rFonts w:ascii="Times New Roman" w:hAnsi="Times New Roman" w:cs="Times New Roman"/>
          <w:sz w:val="28"/>
          <w:szCs w:val="28"/>
        </w:rPr>
        <w:t xml:space="preserve">: </w:t>
      </w:r>
      <w:r w:rsidRPr="006232DE">
        <w:rPr>
          <w:rFonts w:ascii="Times New Roman" w:hAnsi="Times New Roman" w:cs="Times New Roman"/>
          <w:sz w:val="28"/>
          <w:szCs w:val="28"/>
        </w:rPr>
        <w:t>Выставка детского</w:t>
      </w:r>
      <w:r>
        <w:rPr>
          <w:rFonts w:ascii="Times New Roman" w:hAnsi="Times New Roman" w:cs="Times New Roman"/>
          <w:sz w:val="28"/>
          <w:szCs w:val="28"/>
        </w:rPr>
        <w:t xml:space="preserve"> </w:t>
      </w:r>
      <w:r w:rsidRPr="006232DE">
        <w:rPr>
          <w:rFonts w:ascii="Times New Roman" w:hAnsi="Times New Roman" w:cs="Times New Roman"/>
          <w:sz w:val="28"/>
          <w:szCs w:val="28"/>
        </w:rPr>
        <w:t>творчества</w:t>
      </w:r>
      <w:r>
        <w:rPr>
          <w:rFonts w:ascii="Times New Roman" w:hAnsi="Times New Roman" w:cs="Times New Roman"/>
          <w:sz w:val="28"/>
          <w:szCs w:val="28"/>
        </w:rPr>
        <w:t xml:space="preserve"> «Зимние фантазии»</w:t>
      </w:r>
      <w:r w:rsidRPr="006232DE">
        <w:rPr>
          <w:rFonts w:ascii="Times New Roman" w:hAnsi="Times New Roman" w:cs="Times New Roman"/>
          <w:sz w:val="28"/>
          <w:szCs w:val="28"/>
        </w:rPr>
        <w:t>.</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39"/>
        <w:gridCol w:w="7029"/>
      </w:tblGrid>
      <w:tr w:rsidR="00606203" w:rsidRPr="00316FDA" w:rsidTr="00606203">
        <w:tc>
          <w:tcPr>
            <w:tcW w:w="1985" w:type="dxa"/>
          </w:tcPr>
          <w:p w:rsidR="00606203" w:rsidRPr="00316FDA" w:rsidRDefault="00606203" w:rsidP="00606203">
            <w:pPr>
              <w:spacing w:after="0" w:line="240" w:lineRule="auto"/>
              <w:jc w:val="center"/>
              <w:rPr>
                <w:rFonts w:ascii="Times New Roman" w:hAnsi="Times New Roman" w:cs="Times New Roman"/>
                <w:b/>
                <w:bCs/>
                <w:sz w:val="28"/>
                <w:szCs w:val="28"/>
              </w:rPr>
            </w:pPr>
            <w:r w:rsidRPr="00316FDA">
              <w:rPr>
                <w:rFonts w:ascii="Times New Roman" w:hAnsi="Times New Roman" w:cs="Times New Roman"/>
                <w:b/>
                <w:bCs/>
                <w:sz w:val="28"/>
                <w:szCs w:val="28"/>
              </w:rPr>
              <w:t>Образовательные области</w:t>
            </w:r>
          </w:p>
        </w:tc>
        <w:tc>
          <w:tcPr>
            <w:tcW w:w="7477" w:type="dxa"/>
          </w:tcPr>
          <w:p w:rsidR="00606203" w:rsidRPr="00316FDA" w:rsidRDefault="00606203" w:rsidP="00606203">
            <w:pPr>
              <w:spacing w:after="0" w:line="240" w:lineRule="auto"/>
              <w:jc w:val="center"/>
              <w:rPr>
                <w:rFonts w:ascii="Times New Roman" w:hAnsi="Times New Roman" w:cs="Times New Roman"/>
                <w:b/>
                <w:bCs/>
                <w:sz w:val="28"/>
                <w:szCs w:val="28"/>
              </w:rPr>
            </w:pPr>
            <w:r w:rsidRPr="00316FDA">
              <w:rPr>
                <w:rFonts w:ascii="Times New Roman" w:hAnsi="Times New Roman" w:cs="Times New Roman"/>
                <w:b/>
                <w:bCs/>
                <w:sz w:val="28"/>
                <w:szCs w:val="28"/>
              </w:rPr>
              <w:t>Совместная образовательная деятельность с детьми</w:t>
            </w:r>
          </w:p>
        </w:tc>
      </w:tr>
      <w:tr w:rsidR="00606203" w:rsidRPr="00316FDA" w:rsidTr="00606203">
        <w:tc>
          <w:tcPr>
            <w:tcW w:w="1985" w:type="dxa"/>
          </w:tcPr>
          <w:p w:rsidR="00606203" w:rsidRPr="00316FDA" w:rsidRDefault="00606203" w:rsidP="00606203">
            <w:pPr>
              <w:spacing w:after="0" w:line="240" w:lineRule="auto"/>
              <w:jc w:val="center"/>
              <w:rPr>
                <w:rFonts w:ascii="Times New Roman" w:hAnsi="Times New Roman" w:cs="Times New Roman"/>
                <w:b/>
                <w:bCs/>
                <w:sz w:val="28"/>
                <w:szCs w:val="28"/>
              </w:rPr>
            </w:pPr>
          </w:p>
          <w:p w:rsidR="00606203" w:rsidRPr="00316FDA" w:rsidRDefault="00606203" w:rsidP="00606203">
            <w:pPr>
              <w:spacing w:after="0" w:line="240" w:lineRule="auto"/>
              <w:jc w:val="center"/>
              <w:rPr>
                <w:rFonts w:ascii="Times New Roman" w:hAnsi="Times New Roman" w:cs="Times New Roman"/>
                <w:b/>
                <w:bCs/>
                <w:sz w:val="28"/>
                <w:szCs w:val="28"/>
              </w:rPr>
            </w:pPr>
            <w:r w:rsidRPr="00316FDA">
              <w:rPr>
                <w:rFonts w:ascii="Times New Roman" w:hAnsi="Times New Roman" w:cs="Times New Roman"/>
                <w:b/>
                <w:bCs/>
                <w:sz w:val="28"/>
                <w:szCs w:val="28"/>
              </w:rPr>
              <w:t>Социально – коммуникативное развитие</w:t>
            </w:r>
          </w:p>
        </w:tc>
        <w:tc>
          <w:tcPr>
            <w:tcW w:w="7477" w:type="dxa"/>
          </w:tcPr>
          <w:p w:rsidR="00606203" w:rsidRPr="00316FDA" w:rsidRDefault="00606203" w:rsidP="00606203">
            <w:pPr>
              <w:spacing w:after="0" w:line="240" w:lineRule="auto"/>
              <w:rPr>
                <w:rFonts w:ascii="Times New Roman" w:hAnsi="Times New Roman" w:cs="Times New Roman"/>
                <w:sz w:val="28"/>
                <w:szCs w:val="28"/>
              </w:rPr>
            </w:pPr>
            <w:r w:rsidRPr="0068566E">
              <w:rPr>
                <w:rFonts w:ascii="Times New Roman" w:hAnsi="Times New Roman" w:cs="Times New Roman"/>
                <w:b/>
                <w:bCs/>
                <w:sz w:val="28"/>
                <w:szCs w:val="28"/>
              </w:rPr>
              <w:t>Дидактическая игра</w:t>
            </w:r>
            <w:r w:rsidRPr="00316FDA">
              <w:rPr>
                <w:rFonts w:ascii="Times New Roman" w:hAnsi="Times New Roman" w:cs="Times New Roman"/>
                <w:sz w:val="28"/>
                <w:szCs w:val="28"/>
              </w:rPr>
              <w:t xml:space="preserve"> «Чего не хватает?».</w:t>
            </w:r>
          </w:p>
          <w:p w:rsidR="00606203" w:rsidRPr="00316FDA" w:rsidRDefault="00606203" w:rsidP="00606203">
            <w:pPr>
              <w:spacing w:after="0" w:line="240" w:lineRule="auto"/>
              <w:rPr>
                <w:rFonts w:ascii="Times New Roman" w:hAnsi="Times New Roman" w:cs="Times New Roman"/>
                <w:sz w:val="28"/>
                <w:szCs w:val="28"/>
              </w:rPr>
            </w:pPr>
            <w:r w:rsidRPr="00316FDA">
              <w:rPr>
                <w:rFonts w:ascii="Times New Roman" w:hAnsi="Times New Roman" w:cs="Times New Roman"/>
                <w:sz w:val="28"/>
                <w:szCs w:val="28"/>
              </w:rPr>
              <w:t>Дежурство в уголке природы: уход за комнатными растениями.</w:t>
            </w:r>
          </w:p>
          <w:p w:rsidR="00606203" w:rsidRPr="00316FDA" w:rsidRDefault="00606203" w:rsidP="00606203">
            <w:pPr>
              <w:spacing w:after="0" w:line="240" w:lineRule="auto"/>
              <w:rPr>
                <w:rFonts w:ascii="Times New Roman" w:hAnsi="Times New Roman" w:cs="Times New Roman"/>
                <w:sz w:val="28"/>
                <w:szCs w:val="28"/>
              </w:rPr>
            </w:pPr>
            <w:r w:rsidRPr="0068566E">
              <w:rPr>
                <w:rFonts w:ascii="Times New Roman" w:hAnsi="Times New Roman" w:cs="Times New Roman"/>
                <w:b/>
                <w:bCs/>
                <w:sz w:val="28"/>
                <w:szCs w:val="28"/>
              </w:rPr>
              <w:t xml:space="preserve">Рассматривание </w:t>
            </w:r>
            <w:r w:rsidRPr="00316FDA">
              <w:rPr>
                <w:rFonts w:ascii="Times New Roman" w:hAnsi="Times New Roman" w:cs="Times New Roman"/>
                <w:sz w:val="28"/>
                <w:szCs w:val="28"/>
              </w:rPr>
              <w:t>«Узоры на окне»</w:t>
            </w:r>
          </w:p>
          <w:p w:rsidR="00606203" w:rsidRPr="006232DE" w:rsidRDefault="00606203" w:rsidP="00606203">
            <w:pPr>
              <w:spacing w:after="0" w:line="240" w:lineRule="auto"/>
              <w:rPr>
                <w:rFonts w:ascii="Times New Roman" w:hAnsi="Times New Roman" w:cs="Times New Roman"/>
                <w:sz w:val="28"/>
                <w:szCs w:val="28"/>
              </w:rPr>
            </w:pPr>
            <w:r w:rsidRPr="0068566E">
              <w:rPr>
                <w:rFonts w:ascii="Times New Roman" w:hAnsi="Times New Roman" w:cs="Times New Roman"/>
                <w:b/>
                <w:bCs/>
                <w:sz w:val="28"/>
                <w:szCs w:val="28"/>
              </w:rPr>
              <w:t xml:space="preserve">Беседа </w:t>
            </w:r>
            <w:proofErr w:type="gramStart"/>
            <w:r w:rsidRPr="0068566E">
              <w:rPr>
                <w:rFonts w:ascii="Times New Roman" w:hAnsi="Times New Roman" w:cs="Times New Roman"/>
                <w:b/>
                <w:bCs/>
                <w:sz w:val="28"/>
                <w:szCs w:val="28"/>
              </w:rPr>
              <w:t>:</w:t>
            </w:r>
            <w:r w:rsidRPr="006232DE">
              <w:rPr>
                <w:rFonts w:ascii="Times New Roman" w:hAnsi="Times New Roman" w:cs="Times New Roman"/>
                <w:sz w:val="28"/>
                <w:szCs w:val="28"/>
              </w:rPr>
              <w:t>«</w:t>
            </w:r>
            <w:proofErr w:type="gramEnd"/>
            <w:r w:rsidRPr="006232DE">
              <w:rPr>
                <w:rFonts w:ascii="Times New Roman" w:hAnsi="Times New Roman" w:cs="Times New Roman"/>
                <w:sz w:val="28"/>
                <w:szCs w:val="28"/>
              </w:rPr>
              <w:t>Как мы одеваемся на прогулку зимой», «Как мы гуляем зи</w:t>
            </w:r>
            <w:r>
              <w:rPr>
                <w:rFonts w:ascii="Times New Roman" w:hAnsi="Times New Roman" w:cs="Times New Roman"/>
                <w:sz w:val="28"/>
                <w:szCs w:val="28"/>
              </w:rPr>
              <w:t xml:space="preserve">мой», </w:t>
            </w:r>
            <w:r w:rsidRPr="006232DE">
              <w:rPr>
                <w:rFonts w:ascii="Times New Roman" w:hAnsi="Times New Roman" w:cs="Times New Roman"/>
                <w:sz w:val="28"/>
                <w:szCs w:val="28"/>
              </w:rPr>
              <w:t>«Веселые снежинки».</w:t>
            </w:r>
          </w:p>
          <w:p w:rsidR="00606203" w:rsidRPr="006232DE" w:rsidRDefault="00606203" w:rsidP="00606203">
            <w:pPr>
              <w:spacing w:after="0" w:line="240" w:lineRule="auto"/>
              <w:rPr>
                <w:rFonts w:ascii="Times New Roman" w:hAnsi="Times New Roman" w:cs="Times New Roman"/>
                <w:sz w:val="28"/>
                <w:szCs w:val="28"/>
              </w:rPr>
            </w:pPr>
            <w:r w:rsidRPr="0077124B">
              <w:rPr>
                <w:rFonts w:ascii="Times New Roman" w:hAnsi="Times New Roman" w:cs="Times New Roman"/>
                <w:b/>
                <w:bCs/>
                <w:sz w:val="28"/>
                <w:szCs w:val="28"/>
              </w:rPr>
              <w:t>Рассматривание иллюстраций/общение на темы:</w:t>
            </w:r>
            <w:r w:rsidRPr="006232DE">
              <w:rPr>
                <w:rFonts w:ascii="Times New Roman" w:hAnsi="Times New Roman" w:cs="Times New Roman"/>
                <w:sz w:val="28"/>
                <w:szCs w:val="28"/>
              </w:rPr>
              <w:t xml:space="preserve"> «Зима», «Зимние забавы», «Летняя и зимняя одежда», «Снег идёт», «Следы на снегу», «Зимнее дерево», «Выбегай поскорей посмотреть на снегирей» (серия «Наш детский сад», «Таня не боится мороза»).</w:t>
            </w:r>
          </w:p>
          <w:p w:rsidR="00606203" w:rsidRPr="006232DE" w:rsidRDefault="00606203" w:rsidP="00606203">
            <w:pPr>
              <w:spacing w:after="0" w:line="240" w:lineRule="auto"/>
              <w:rPr>
                <w:rFonts w:ascii="Times New Roman" w:hAnsi="Times New Roman" w:cs="Times New Roman"/>
                <w:sz w:val="28"/>
                <w:szCs w:val="28"/>
              </w:rPr>
            </w:pPr>
            <w:r w:rsidRPr="0077124B">
              <w:rPr>
                <w:rFonts w:ascii="Times New Roman" w:hAnsi="Times New Roman" w:cs="Times New Roman"/>
                <w:b/>
                <w:bCs/>
                <w:sz w:val="28"/>
                <w:szCs w:val="28"/>
              </w:rPr>
              <w:t>Образовательная ситуация</w:t>
            </w:r>
            <w:r w:rsidRPr="006232DE">
              <w:rPr>
                <w:rFonts w:ascii="Times New Roman" w:hAnsi="Times New Roman" w:cs="Times New Roman"/>
                <w:sz w:val="28"/>
                <w:szCs w:val="28"/>
              </w:rPr>
              <w:t xml:space="preserve"> «Назови, что делают». </w:t>
            </w:r>
          </w:p>
          <w:p w:rsidR="00606203" w:rsidRPr="006232DE" w:rsidRDefault="00606203" w:rsidP="00606203">
            <w:pPr>
              <w:spacing w:after="0" w:line="240" w:lineRule="auto"/>
              <w:rPr>
                <w:rFonts w:ascii="Times New Roman" w:hAnsi="Times New Roman" w:cs="Times New Roman"/>
                <w:sz w:val="28"/>
                <w:szCs w:val="28"/>
              </w:rPr>
            </w:pPr>
            <w:r w:rsidRPr="0077124B">
              <w:rPr>
                <w:rFonts w:ascii="Times New Roman" w:hAnsi="Times New Roman" w:cs="Times New Roman"/>
                <w:b/>
                <w:bCs/>
                <w:sz w:val="28"/>
                <w:szCs w:val="28"/>
              </w:rPr>
              <w:t>Рассматривание картины</w:t>
            </w:r>
            <w:r w:rsidRPr="006232DE">
              <w:rPr>
                <w:rFonts w:ascii="Times New Roman" w:hAnsi="Times New Roman" w:cs="Times New Roman"/>
                <w:sz w:val="28"/>
                <w:szCs w:val="28"/>
              </w:rPr>
              <w:t xml:space="preserve"> «Зимой на прогулке».</w:t>
            </w:r>
          </w:p>
          <w:p w:rsidR="00606203" w:rsidRPr="006232DE" w:rsidRDefault="00606203" w:rsidP="00606203">
            <w:pPr>
              <w:spacing w:after="0" w:line="240" w:lineRule="auto"/>
              <w:rPr>
                <w:rFonts w:ascii="Times New Roman" w:hAnsi="Times New Roman" w:cs="Times New Roman"/>
                <w:sz w:val="28"/>
                <w:szCs w:val="28"/>
              </w:rPr>
            </w:pPr>
            <w:r w:rsidRPr="0077124B">
              <w:rPr>
                <w:rFonts w:ascii="Times New Roman" w:hAnsi="Times New Roman" w:cs="Times New Roman"/>
                <w:b/>
                <w:bCs/>
                <w:sz w:val="28"/>
                <w:szCs w:val="28"/>
              </w:rPr>
              <w:t>Заучивание стихотворения</w:t>
            </w:r>
            <w:r>
              <w:rPr>
                <w:rFonts w:ascii="Times New Roman" w:hAnsi="Times New Roman" w:cs="Times New Roman"/>
                <w:sz w:val="28"/>
                <w:szCs w:val="28"/>
              </w:rPr>
              <w:t xml:space="preserve"> </w:t>
            </w:r>
            <w:r w:rsidRPr="006232DE">
              <w:rPr>
                <w:rFonts w:ascii="Times New Roman" w:hAnsi="Times New Roman" w:cs="Times New Roman"/>
                <w:sz w:val="28"/>
                <w:szCs w:val="28"/>
              </w:rPr>
              <w:t>Е. Благининой «Прилетайте».</w:t>
            </w:r>
          </w:p>
          <w:p w:rsidR="00606203" w:rsidRDefault="00606203" w:rsidP="00606203">
            <w:pPr>
              <w:spacing w:after="0" w:line="240" w:lineRule="auto"/>
              <w:rPr>
                <w:rFonts w:ascii="Times New Roman" w:hAnsi="Times New Roman" w:cs="Times New Roman"/>
                <w:sz w:val="28"/>
                <w:szCs w:val="28"/>
              </w:rPr>
            </w:pPr>
            <w:r w:rsidRPr="0077124B">
              <w:rPr>
                <w:rFonts w:ascii="Times New Roman" w:hAnsi="Times New Roman" w:cs="Times New Roman"/>
                <w:b/>
                <w:bCs/>
                <w:sz w:val="28"/>
                <w:szCs w:val="28"/>
              </w:rPr>
              <w:t>Свободное общение на тему</w:t>
            </w:r>
            <w:r w:rsidRPr="006232DE">
              <w:rPr>
                <w:rFonts w:ascii="Times New Roman" w:hAnsi="Times New Roman" w:cs="Times New Roman"/>
                <w:sz w:val="28"/>
                <w:szCs w:val="28"/>
              </w:rPr>
              <w:t xml:space="preserve"> «Как мы гуляем зимой».</w:t>
            </w:r>
          </w:p>
          <w:p w:rsidR="00606203" w:rsidRPr="00316FDA" w:rsidRDefault="00606203" w:rsidP="00606203">
            <w:pPr>
              <w:spacing w:after="0" w:line="240" w:lineRule="auto"/>
              <w:rPr>
                <w:rFonts w:ascii="Times New Roman" w:hAnsi="Times New Roman" w:cs="Times New Roman"/>
                <w:sz w:val="28"/>
                <w:szCs w:val="28"/>
              </w:rPr>
            </w:pPr>
          </w:p>
        </w:tc>
      </w:tr>
      <w:tr w:rsidR="00606203" w:rsidRPr="00316FDA" w:rsidTr="00606203">
        <w:tc>
          <w:tcPr>
            <w:tcW w:w="1985" w:type="dxa"/>
          </w:tcPr>
          <w:p w:rsidR="00606203" w:rsidRPr="00316FDA" w:rsidRDefault="00606203" w:rsidP="00606203">
            <w:pPr>
              <w:spacing w:after="0" w:line="240" w:lineRule="auto"/>
              <w:jc w:val="center"/>
              <w:rPr>
                <w:rFonts w:ascii="Times New Roman" w:hAnsi="Times New Roman" w:cs="Times New Roman"/>
                <w:b/>
                <w:bCs/>
                <w:sz w:val="28"/>
                <w:szCs w:val="28"/>
              </w:rPr>
            </w:pPr>
          </w:p>
          <w:p w:rsidR="00606203" w:rsidRPr="00316FDA" w:rsidRDefault="00606203" w:rsidP="00606203">
            <w:pPr>
              <w:spacing w:after="0" w:line="240" w:lineRule="auto"/>
              <w:jc w:val="center"/>
              <w:rPr>
                <w:rFonts w:ascii="Times New Roman" w:hAnsi="Times New Roman" w:cs="Times New Roman"/>
                <w:b/>
                <w:bCs/>
                <w:sz w:val="28"/>
                <w:szCs w:val="28"/>
              </w:rPr>
            </w:pPr>
            <w:r w:rsidRPr="00316FDA">
              <w:rPr>
                <w:rFonts w:ascii="Times New Roman" w:hAnsi="Times New Roman" w:cs="Times New Roman"/>
                <w:b/>
                <w:bCs/>
                <w:sz w:val="28"/>
                <w:szCs w:val="28"/>
              </w:rPr>
              <w:t>Познавательное развитие</w:t>
            </w:r>
          </w:p>
        </w:tc>
        <w:tc>
          <w:tcPr>
            <w:tcW w:w="7477" w:type="dxa"/>
          </w:tcPr>
          <w:p w:rsidR="00606203" w:rsidRPr="00316FDA" w:rsidRDefault="00606203" w:rsidP="00606203">
            <w:pPr>
              <w:spacing w:after="0" w:line="240" w:lineRule="auto"/>
              <w:rPr>
                <w:rFonts w:ascii="Times New Roman" w:hAnsi="Times New Roman" w:cs="Times New Roman"/>
                <w:sz w:val="28"/>
                <w:szCs w:val="28"/>
              </w:rPr>
            </w:pPr>
            <w:r w:rsidRPr="0077124B">
              <w:rPr>
                <w:rFonts w:ascii="Times New Roman" w:hAnsi="Times New Roman" w:cs="Times New Roman"/>
                <w:b/>
                <w:bCs/>
                <w:sz w:val="28"/>
                <w:szCs w:val="28"/>
              </w:rPr>
              <w:t>Экспериментальная деятельность</w:t>
            </w:r>
            <w:r w:rsidRPr="00316FDA">
              <w:rPr>
                <w:rFonts w:ascii="Times New Roman" w:hAnsi="Times New Roman" w:cs="Times New Roman"/>
                <w:sz w:val="28"/>
                <w:szCs w:val="28"/>
              </w:rPr>
              <w:t>: опыт «Куда исчез снег?».</w:t>
            </w:r>
          </w:p>
          <w:p w:rsidR="00606203" w:rsidRPr="00316FDA" w:rsidRDefault="00606203" w:rsidP="00606203">
            <w:pPr>
              <w:tabs>
                <w:tab w:val="left" w:pos="5550"/>
              </w:tabs>
              <w:spacing w:after="0" w:line="240" w:lineRule="auto"/>
              <w:rPr>
                <w:rFonts w:ascii="Times New Roman" w:hAnsi="Times New Roman" w:cs="Times New Roman"/>
                <w:sz w:val="28"/>
                <w:szCs w:val="28"/>
              </w:rPr>
            </w:pPr>
            <w:r w:rsidRPr="0077124B">
              <w:rPr>
                <w:rFonts w:ascii="Times New Roman" w:hAnsi="Times New Roman" w:cs="Times New Roman"/>
                <w:b/>
                <w:bCs/>
                <w:sz w:val="28"/>
                <w:szCs w:val="28"/>
              </w:rPr>
              <w:t>Д/и</w:t>
            </w:r>
            <w:r w:rsidRPr="00316FDA">
              <w:rPr>
                <w:rFonts w:ascii="Times New Roman" w:hAnsi="Times New Roman" w:cs="Times New Roman"/>
                <w:sz w:val="28"/>
                <w:szCs w:val="28"/>
              </w:rPr>
              <w:t xml:space="preserve"> «Какой предмет лишний?», «Что лишнее?».</w:t>
            </w:r>
          </w:p>
          <w:p w:rsidR="00606203" w:rsidRPr="00316FDA" w:rsidRDefault="00606203" w:rsidP="00606203">
            <w:pPr>
              <w:tabs>
                <w:tab w:val="left" w:pos="5550"/>
              </w:tabs>
              <w:spacing w:after="0" w:line="240" w:lineRule="auto"/>
              <w:rPr>
                <w:rFonts w:ascii="Times New Roman" w:hAnsi="Times New Roman" w:cs="Times New Roman"/>
                <w:sz w:val="28"/>
                <w:szCs w:val="28"/>
              </w:rPr>
            </w:pPr>
            <w:r w:rsidRPr="0077124B">
              <w:rPr>
                <w:rFonts w:ascii="Times New Roman" w:hAnsi="Times New Roman" w:cs="Times New Roman"/>
                <w:b/>
                <w:bCs/>
                <w:sz w:val="28"/>
                <w:szCs w:val="28"/>
              </w:rPr>
              <w:t>Экспериментальная деятельность:</w:t>
            </w:r>
            <w:r w:rsidRPr="00316FDA">
              <w:rPr>
                <w:rFonts w:ascii="Times New Roman" w:hAnsi="Times New Roman" w:cs="Times New Roman"/>
                <w:sz w:val="28"/>
                <w:szCs w:val="28"/>
              </w:rPr>
              <w:t xml:space="preserve">  «Из чего узор?»</w:t>
            </w:r>
          </w:p>
          <w:p w:rsidR="00606203" w:rsidRDefault="00606203" w:rsidP="00606203">
            <w:pPr>
              <w:tabs>
                <w:tab w:val="left" w:pos="5550"/>
              </w:tabs>
              <w:spacing w:after="0" w:line="240" w:lineRule="auto"/>
              <w:rPr>
                <w:rFonts w:ascii="Times New Roman" w:hAnsi="Times New Roman" w:cs="Times New Roman"/>
                <w:sz w:val="28"/>
                <w:szCs w:val="28"/>
              </w:rPr>
            </w:pPr>
            <w:r w:rsidRPr="006232DE">
              <w:rPr>
                <w:rFonts w:ascii="Times New Roman" w:hAnsi="Times New Roman" w:cs="Times New Roman"/>
                <w:sz w:val="28"/>
                <w:szCs w:val="28"/>
              </w:rPr>
              <w:t>Опыты со снегом и льдом.</w:t>
            </w:r>
          </w:p>
          <w:p w:rsidR="00606203" w:rsidRPr="00316FDA" w:rsidRDefault="00606203" w:rsidP="00606203">
            <w:pPr>
              <w:tabs>
                <w:tab w:val="left" w:pos="5550"/>
              </w:tabs>
              <w:spacing w:after="0" w:line="240" w:lineRule="auto"/>
              <w:rPr>
                <w:rFonts w:ascii="Times New Roman" w:hAnsi="Times New Roman" w:cs="Times New Roman"/>
                <w:sz w:val="28"/>
                <w:szCs w:val="28"/>
              </w:rPr>
            </w:pPr>
          </w:p>
        </w:tc>
      </w:tr>
      <w:tr w:rsidR="00606203" w:rsidRPr="00316FDA" w:rsidTr="00606203">
        <w:tc>
          <w:tcPr>
            <w:tcW w:w="1985" w:type="dxa"/>
          </w:tcPr>
          <w:p w:rsidR="00606203" w:rsidRPr="00316FDA" w:rsidRDefault="00606203" w:rsidP="00606203">
            <w:pPr>
              <w:spacing w:after="0" w:line="240" w:lineRule="auto"/>
              <w:jc w:val="center"/>
              <w:rPr>
                <w:rFonts w:ascii="Times New Roman" w:hAnsi="Times New Roman" w:cs="Times New Roman"/>
                <w:b/>
                <w:bCs/>
                <w:sz w:val="28"/>
                <w:szCs w:val="28"/>
              </w:rPr>
            </w:pPr>
          </w:p>
          <w:p w:rsidR="00606203" w:rsidRPr="00316FDA" w:rsidRDefault="00606203" w:rsidP="00606203">
            <w:pPr>
              <w:spacing w:after="0" w:line="240" w:lineRule="auto"/>
              <w:jc w:val="center"/>
              <w:rPr>
                <w:rFonts w:ascii="Times New Roman" w:hAnsi="Times New Roman" w:cs="Times New Roman"/>
                <w:b/>
                <w:bCs/>
                <w:sz w:val="28"/>
                <w:szCs w:val="28"/>
              </w:rPr>
            </w:pPr>
            <w:r w:rsidRPr="00316FDA">
              <w:rPr>
                <w:rFonts w:ascii="Times New Roman" w:hAnsi="Times New Roman" w:cs="Times New Roman"/>
                <w:b/>
                <w:bCs/>
                <w:sz w:val="28"/>
                <w:szCs w:val="28"/>
              </w:rPr>
              <w:t>Речевое развитие</w:t>
            </w:r>
          </w:p>
        </w:tc>
        <w:tc>
          <w:tcPr>
            <w:tcW w:w="7477" w:type="dxa"/>
          </w:tcPr>
          <w:p w:rsidR="00606203" w:rsidRPr="00316FDA" w:rsidRDefault="00606203" w:rsidP="00606203">
            <w:pPr>
              <w:spacing w:after="0" w:line="240" w:lineRule="auto"/>
              <w:rPr>
                <w:rFonts w:ascii="Times New Roman" w:hAnsi="Times New Roman" w:cs="Times New Roman"/>
                <w:sz w:val="28"/>
                <w:szCs w:val="28"/>
              </w:rPr>
            </w:pPr>
            <w:r w:rsidRPr="00316FDA">
              <w:rPr>
                <w:rFonts w:ascii="Times New Roman" w:hAnsi="Times New Roman" w:cs="Times New Roman"/>
                <w:sz w:val="28"/>
                <w:szCs w:val="28"/>
              </w:rPr>
              <w:t>Чтение стихотворения Д.</w:t>
            </w:r>
            <w:r>
              <w:rPr>
                <w:rFonts w:ascii="Times New Roman" w:hAnsi="Times New Roman" w:cs="Times New Roman"/>
                <w:sz w:val="28"/>
                <w:szCs w:val="28"/>
              </w:rPr>
              <w:t xml:space="preserve"> </w:t>
            </w:r>
            <w:proofErr w:type="spellStart"/>
            <w:r w:rsidRPr="00316FDA">
              <w:rPr>
                <w:rFonts w:ascii="Times New Roman" w:hAnsi="Times New Roman" w:cs="Times New Roman"/>
                <w:sz w:val="28"/>
                <w:szCs w:val="28"/>
              </w:rPr>
              <w:t>Дружиниой</w:t>
            </w:r>
            <w:proofErr w:type="spellEnd"/>
            <w:r w:rsidRPr="00316FDA">
              <w:rPr>
                <w:rFonts w:ascii="Times New Roman" w:hAnsi="Times New Roman" w:cs="Times New Roman"/>
                <w:sz w:val="28"/>
                <w:szCs w:val="28"/>
              </w:rPr>
              <w:t xml:space="preserve"> «Сосулька».</w:t>
            </w:r>
          </w:p>
          <w:p w:rsidR="00606203" w:rsidRPr="00316FDA" w:rsidRDefault="00606203" w:rsidP="00606203">
            <w:pPr>
              <w:spacing w:after="0" w:line="240" w:lineRule="auto"/>
              <w:rPr>
                <w:rFonts w:ascii="Times New Roman" w:hAnsi="Times New Roman" w:cs="Times New Roman"/>
                <w:sz w:val="28"/>
                <w:szCs w:val="28"/>
              </w:rPr>
            </w:pPr>
            <w:r w:rsidRPr="00316FDA">
              <w:rPr>
                <w:rFonts w:ascii="Times New Roman" w:hAnsi="Times New Roman" w:cs="Times New Roman"/>
                <w:sz w:val="28"/>
                <w:szCs w:val="28"/>
              </w:rPr>
              <w:t>Чтение отрывка сказки «Серебряное копытце».</w:t>
            </w:r>
          </w:p>
          <w:p w:rsidR="00606203" w:rsidRPr="00316FDA" w:rsidRDefault="00606203" w:rsidP="00606203">
            <w:pPr>
              <w:spacing w:after="0" w:line="240" w:lineRule="auto"/>
              <w:rPr>
                <w:rFonts w:ascii="Times New Roman" w:hAnsi="Times New Roman" w:cs="Times New Roman"/>
                <w:sz w:val="28"/>
                <w:szCs w:val="28"/>
              </w:rPr>
            </w:pPr>
            <w:r w:rsidRPr="00316FDA">
              <w:rPr>
                <w:rFonts w:ascii="Times New Roman" w:hAnsi="Times New Roman" w:cs="Times New Roman"/>
                <w:sz w:val="28"/>
                <w:szCs w:val="28"/>
              </w:rPr>
              <w:t>Игра «Зимние забавы»: составление рассказов по сюжетным картинкам.</w:t>
            </w:r>
          </w:p>
          <w:p w:rsidR="00606203" w:rsidRDefault="00606203" w:rsidP="00606203">
            <w:pPr>
              <w:spacing w:after="0" w:line="240" w:lineRule="auto"/>
              <w:rPr>
                <w:rFonts w:ascii="Times New Roman" w:hAnsi="Times New Roman" w:cs="Times New Roman"/>
                <w:sz w:val="28"/>
                <w:szCs w:val="28"/>
              </w:rPr>
            </w:pPr>
            <w:r w:rsidRPr="00316FDA">
              <w:rPr>
                <w:rFonts w:ascii="Times New Roman" w:hAnsi="Times New Roman" w:cs="Times New Roman"/>
                <w:sz w:val="28"/>
                <w:szCs w:val="28"/>
              </w:rPr>
              <w:t>Чтение рассказа Г.</w:t>
            </w:r>
            <w:r>
              <w:rPr>
                <w:rFonts w:ascii="Times New Roman" w:hAnsi="Times New Roman" w:cs="Times New Roman"/>
                <w:sz w:val="28"/>
                <w:szCs w:val="28"/>
              </w:rPr>
              <w:t xml:space="preserve"> </w:t>
            </w:r>
            <w:proofErr w:type="spellStart"/>
            <w:r w:rsidRPr="00316FDA">
              <w:rPr>
                <w:rFonts w:ascii="Times New Roman" w:hAnsi="Times New Roman" w:cs="Times New Roman"/>
                <w:sz w:val="28"/>
                <w:szCs w:val="28"/>
              </w:rPr>
              <w:t>Скрибицкого</w:t>
            </w:r>
            <w:proofErr w:type="spellEnd"/>
            <w:r w:rsidRPr="00316FDA">
              <w:rPr>
                <w:rFonts w:ascii="Times New Roman" w:hAnsi="Times New Roman" w:cs="Times New Roman"/>
                <w:sz w:val="28"/>
                <w:szCs w:val="28"/>
              </w:rPr>
              <w:t xml:space="preserve"> «Кто как зимует? ».</w:t>
            </w:r>
          </w:p>
          <w:p w:rsidR="00606203" w:rsidRPr="00316FDA" w:rsidRDefault="00606203" w:rsidP="00606203">
            <w:pPr>
              <w:spacing w:after="0" w:line="240" w:lineRule="auto"/>
              <w:rPr>
                <w:rFonts w:ascii="Times New Roman" w:hAnsi="Times New Roman" w:cs="Times New Roman"/>
                <w:sz w:val="28"/>
                <w:szCs w:val="28"/>
              </w:rPr>
            </w:pPr>
          </w:p>
        </w:tc>
      </w:tr>
      <w:tr w:rsidR="00606203" w:rsidRPr="00316FDA" w:rsidTr="00606203">
        <w:trPr>
          <w:trHeight w:val="699"/>
        </w:trPr>
        <w:tc>
          <w:tcPr>
            <w:tcW w:w="1985" w:type="dxa"/>
          </w:tcPr>
          <w:p w:rsidR="00606203" w:rsidRPr="00316FDA" w:rsidRDefault="00606203" w:rsidP="00606203">
            <w:pPr>
              <w:spacing w:after="0" w:line="240" w:lineRule="auto"/>
              <w:jc w:val="center"/>
              <w:rPr>
                <w:rFonts w:ascii="Times New Roman" w:hAnsi="Times New Roman" w:cs="Times New Roman"/>
                <w:b/>
                <w:bCs/>
                <w:sz w:val="28"/>
                <w:szCs w:val="28"/>
              </w:rPr>
            </w:pPr>
          </w:p>
          <w:p w:rsidR="00606203" w:rsidRPr="00316FDA" w:rsidRDefault="00606203" w:rsidP="00606203">
            <w:pPr>
              <w:spacing w:after="0" w:line="240" w:lineRule="auto"/>
              <w:jc w:val="center"/>
              <w:rPr>
                <w:rFonts w:ascii="Times New Roman" w:hAnsi="Times New Roman" w:cs="Times New Roman"/>
                <w:b/>
                <w:bCs/>
                <w:sz w:val="28"/>
                <w:szCs w:val="28"/>
              </w:rPr>
            </w:pPr>
            <w:r w:rsidRPr="00316FDA">
              <w:rPr>
                <w:rFonts w:ascii="Times New Roman" w:hAnsi="Times New Roman" w:cs="Times New Roman"/>
                <w:b/>
                <w:bCs/>
                <w:sz w:val="28"/>
                <w:szCs w:val="28"/>
              </w:rPr>
              <w:t>Художественно-эстетическое развитие</w:t>
            </w:r>
          </w:p>
        </w:tc>
        <w:tc>
          <w:tcPr>
            <w:tcW w:w="7477" w:type="dxa"/>
          </w:tcPr>
          <w:p w:rsidR="00606203" w:rsidRPr="00316FDA" w:rsidRDefault="00606203" w:rsidP="00606203">
            <w:pPr>
              <w:spacing w:after="0" w:line="240" w:lineRule="auto"/>
              <w:rPr>
                <w:rFonts w:ascii="Times New Roman" w:hAnsi="Times New Roman" w:cs="Times New Roman"/>
                <w:sz w:val="28"/>
                <w:szCs w:val="28"/>
              </w:rPr>
            </w:pPr>
            <w:r w:rsidRPr="00316FDA">
              <w:rPr>
                <w:rFonts w:ascii="Times New Roman" w:hAnsi="Times New Roman" w:cs="Times New Roman"/>
                <w:sz w:val="28"/>
                <w:szCs w:val="28"/>
              </w:rPr>
              <w:t xml:space="preserve">Чтение стихотворения </w:t>
            </w:r>
            <w:proofErr w:type="spellStart"/>
            <w:r w:rsidRPr="00316FDA">
              <w:rPr>
                <w:rFonts w:ascii="Times New Roman" w:hAnsi="Times New Roman" w:cs="Times New Roman"/>
                <w:sz w:val="28"/>
                <w:szCs w:val="28"/>
              </w:rPr>
              <w:t>И.Сурикова</w:t>
            </w:r>
            <w:proofErr w:type="spellEnd"/>
            <w:r w:rsidRPr="00316FDA">
              <w:rPr>
                <w:rFonts w:ascii="Times New Roman" w:hAnsi="Times New Roman" w:cs="Times New Roman"/>
                <w:sz w:val="28"/>
                <w:szCs w:val="28"/>
              </w:rPr>
              <w:t xml:space="preserve"> «Стали дни короче…».</w:t>
            </w:r>
          </w:p>
          <w:p w:rsidR="00606203" w:rsidRPr="00316FDA" w:rsidRDefault="00606203" w:rsidP="00606203">
            <w:pPr>
              <w:spacing w:after="0" w:line="240" w:lineRule="auto"/>
              <w:rPr>
                <w:rFonts w:ascii="Times New Roman" w:hAnsi="Times New Roman" w:cs="Times New Roman"/>
                <w:sz w:val="28"/>
                <w:szCs w:val="28"/>
              </w:rPr>
            </w:pPr>
            <w:r w:rsidRPr="0077124B">
              <w:rPr>
                <w:rFonts w:ascii="Times New Roman" w:hAnsi="Times New Roman" w:cs="Times New Roman"/>
                <w:b/>
                <w:bCs/>
                <w:sz w:val="28"/>
                <w:szCs w:val="28"/>
              </w:rPr>
              <w:t>Рисование</w:t>
            </w:r>
            <w:r w:rsidRPr="00316FDA">
              <w:rPr>
                <w:rFonts w:ascii="Times New Roman" w:hAnsi="Times New Roman" w:cs="Times New Roman"/>
                <w:sz w:val="28"/>
                <w:szCs w:val="28"/>
              </w:rPr>
              <w:t xml:space="preserve"> «Художник Мороз».</w:t>
            </w:r>
          </w:p>
          <w:p w:rsidR="00606203" w:rsidRPr="00316FDA" w:rsidRDefault="00606203" w:rsidP="00606203">
            <w:pPr>
              <w:spacing w:after="0" w:line="240" w:lineRule="auto"/>
              <w:rPr>
                <w:rFonts w:ascii="Times New Roman" w:hAnsi="Times New Roman" w:cs="Times New Roman"/>
                <w:sz w:val="28"/>
                <w:szCs w:val="28"/>
              </w:rPr>
            </w:pPr>
            <w:r w:rsidRPr="00316FDA">
              <w:rPr>
                <w:rFonts w:ascii="Times New Roman" w:hAnsi="Times New Roman" w:cs="Times New Roman"/>
                <w:sz w:val="28"/>
                <w:szCs w:val="28"/>
              </w:rPr>
              <w:t xml:space="preserve">Чтение стихотворения </w:t>
            </w:r>
            <w:proofErr w:type="spellStart"/>
            <w:r w:rsidRPr="00316FDA">
              <w:rPr>
                <w:rFonts w:ascii="Times New Roman" w:hAnsi="Times New Roman" w:cs="Times New Roman"/>
                <w:sz w:val="28"/>
                <w:szCs w:val="28"/>
              </w:rPr>
              <w:t>К.Бальмонта</w:t>
            </w:r>
            <w:proofErr w:type="spellEnd"/>
            <w:r w:rsidRPr="00316FDA">
              <w:rPr>
                <w:rFonts w:ascii="Times New Roman" w:hAnsi="Times New Roman" w:cs="Times New Roman"/>
                <w:sz w:val="28"/>
                <w:szCs w:val="28"/>
              </w:rPr>
              <w:t xml:space="preserve"> «На дворах и домах».</w:t>
            </w:r>
          </w:p>
          <w:p w:rsidR="00606203" w:rsidRPr="006232DE" w:rsidRDefault="00606203" w:rsidP="00606203">
            <w:pPr>
              <w:spacing w:after="0" w:line="240" w:lineRule="auto"/>
              <w:rPr>
                <w:rFonts w:ascii="Times New Roman" w:hAnsi="Times New Roman" w:cs="Times New Roman"/>
                <w:sz w:val="28"/>
                <w:szCs w:val="28"/>
              </w:rPr>
            </w:pPr>
            <w:r w:rsidRPr="0077124B">
              <w:rPr>
                <w:rFonts w:ascii="Times New Roman" w:hAnsi="Times New Roman" w:cs="Times New Roman"/>
                <w:b/>
                <w:bCs/>
                <w:sz w:val="28"/>
                <w:szCs w:val="28"/>
              </w:rPr>
              <w:t>Рисование:</w:t>
            </w:r>
            <w:r w:rsidRPr="006232DE">
              <w:rPr>
                <w:rFonts w:ascii="Times New Roman" w:hAnsi="Times New Roman" w:cs="Times New Roman"/>
                <w:sz w:val="28"/>
                <w:szCs w:val="28"/>
              </w:rPr>
              <w:t xml:space="preserve"> « Вот зима,</w:t>
            </w:r>
            <w:r>
              <w:rPr>
                <w:rFonts w:ascii="Times New Roman" w:hAnsi="Times New Roman" w:cs="Times New Roman"/>
                <w:sz w:val="28"/>
                <w:szCs w:val="28"/>
              </w:rPr>
              <w:t xml:space="preserve"> </w:t>
            </w:r>
            <w:r w:rsidRPr="006232DE">
              <w:rPr>
                <w:rFonts w:ascii="Times New Roman" w:hAnsi="Times New Roman" w:cs="Times New Roman"/>
                <w:sz w:val="28"/>
                <w:szCs w:val="28"/>
              </w:rPr>
              <w:t xml:space="preserve">кругом бело». Раскрашивание в книжках раскрасках.    </w:t>
            </w:r>
          </w:p>
          <w:p w:rsidR="00606203" w:rsidRDefault="00606203" w:rsidP="00606203">
            <w:pPr>
              <w:spacing w:after="0" w:line="240" w:lineRule="auto"/>
              <w:rPr>
                <w:rFonts w:ascii="Times New Roman" w:hAnsi="Times New Roman" w:cs="Times New Roman"/>
                <w:sz w:val="28"/>
                <w:szCs w:val="28"/>
              </w:rPr>
            </w:pPr>
            <w:r w:rsidRPr="0077124B">
              <w:rPr>
                <w:rFonts w:ascii="Times New Roman" w:hAnsi="Times New Roman" w:cs="Times New Roman"/>
                <w:b/>
                <w:bCs/>
                <w:sz w:val="28"/>
                <w:szCs w:val="28"/>
              </w:rPr>
              <w:t>Лепка:</w:t>
            </w:r>
            <w:r w:rsidRPr="006232DE">
              <w:rPr>
                <w:rFonts w:ascii="Times New Roman" w:hAnsi="Times New Roman" w:cs="Times New Roman"/>
                <w:sz w:val="28"/>
                <w:szCs w:val="28"/>
              </w:rPr>
              <w:t xml:space="preserve"> «Снеговик»,</w:t>
            </w:r>
            <w:r>
              <w:rPr>
                <w:rFonts w:ascii="Times New Roman" w:hAnsi="Times New Roman" w:cs="Times New Roman"/>
                <w:sz w:val="28"/>
                <w:szCs w:val="28"/>
              </w:rPr>
              <w:t xml:space="preserve"> «Снеговики играют  в снежки».</w:t>
            </w:r>
          </w:p>
          <w:p w:rsidR="00606203" w:rsidRPr="00316FDA" w:rsidRDefault="00606203" w:rsidP="00606203">
            <w:pPr>
              <w:spacing w:after="0" w:line="240" w:lineRule="auto"/>
              <w:rPr>
                <w:rFonts w:ascii="Times New Roman" w:hAnsi="Times New Roman" w:cs="Times New Roman"/>
                <w:sz w:val="28"/>
                <w:szCs w:val="28"/>
              </w:rPr>
            </w:pPr>
          </w:p>
        </w:tc>
      </w:tr>
      <w:tr w:rsidR="00606203" w:rsidRPr="00316FDA" w:rsidTr="00606203">
        <w:trPr>
          <w:trHeight w:val="983"/>
        </w:trPr>
        <w:tc>
          <w:tcPr>
            <w:tcW w:w="1985" w:type="dxa"/>
          </w:tcPr>
          <w:p w:rsidR="00606203" w:rsidRPr="00316FDA" w:rsidRDefault="00606203" w:rsidP="00606203">
            <w:pPr>
              <w:spacing w:after="0" w:line="240" w:lineRule="auto"/>
              <w:jc w:val="center"/>
              <w:rPr>
                <w:rFonts w:ascii="Times New Roman" w:hAnsi="Times New Roman" w:cs="Times New Roman"/>
                <w:b/>
                <w:bCs/>
                <w:sz w:val="28"/>
                <w:szCs w:val="28"/>
              </w:rPr>
            </w:pPr>
          </w:p>
          <w:p w:rsidR="00606203" w:rsidRPr="00316FDA" w:rsidRDefault="00606203" w:rsidP="00606203">
            <w:pPr>
              <w:spacing w:after="0" w:line="240" w:lineRule="auto"/>
              <w:jc w:val="center"/>
              <w:rPr>
                <w:rFonts w:ascii="Times New Roman" w:hAnsi="Times New Roman" w:cs="Times New Roman"/>
                <w:b/>
                <w:bCs/>
                <w:sz w:val="28"/>
                <w:szCs w:val="28"/>
              </w:rPr>
            </w:pPr>
            <w:r w:rsidRPr="00316FDA">
              <w:rPr>
                <w:rFonts w:ascii="Times New Roman" w:hAnsi="Times New Roman" w:cs="Times New Roman"/>
                <w:b/>
                <w:bCs/>
                <w:sz w:val="28"/>
                <w:szCs w:val="28"/>
              </w:rPr>
              <w:t xml:space="preserve">Физическое развитие </w:t>
            </w:r>
          </w:p>
        </w:tc>
        <w:tc>
          <w:tcPr>
            <w:tcW w:w="7477" w:type="dxa"/>
          </w:tcPr>
          <w:p w:rsidR="00606203" w:rsidRPr="00316FDA" w:rsidRDefault="00606203" w:rsidP="00606203">
            <w:pPr>
              <w:spacing w:after="0" w:line="240" w:lineRule="auto"/>
              <w:rPr>
                <w:rFonts w:ascii="Times New Roman" w:hAnsi="Times New Roman" w:cs="Times New Roman"/>
                <w:sz w:val="28"/>
                <w:szCs w:val="28"/>
              </w:rPr>
            </w:pPr>
            <w:r w:rsidRPr="0077124B">
              <w:rPr>
                <w:rFonts w:ascii="Times New Roman" w:hAnsi="Times New Roman" w:cs="Times New Roman"/>
                <w:b/>
                <w:bCs/>
                <w:sz w:val="28"/>
                <w:szCs w:val="28"/>
              </w:rPr>
              <w:t>Подвижная игра</w:t>
            </w:r>
            <w:r w:rsidRPr="00316FDA">
              <w:rPr>
                <w:rFonts w:ascii="Times New Roman" w:hAnsi="Times New Roman" w:cs="Times New Roman"/>
                <w:sz w:val="28"/>
                <w:szCs w:val="28"/>
              </w:rPr>
              <w:t xml:space="preserve"> «Зайка серый»</w:t>
            </w:r>
          </w:p>
          <w:p w:rsidR="00606203" w:rsidRPr="00316FDA" w:rsidRDefault="00606203" w:rsidP="00606203">
            <w:pPr>
              <w:spacing w:after="0" w:line="240" w:lineRule="auto"/>
              <w:rPr>
                <w:rFonts w:ascii="Times New Roman" w:hAnsi="Times New Roman" w:cs="Times New Roman"/>
                <w:sz w:val="28"/>
                <w:szCs w:val="28"/>
              </w:rPr>
            </w:pPr>
            <w:r w:rsidRPr="0077124B">
              <w:rPr>
                <w:rFonts w:ascii="Times New Roman" w:hAnsi="Times New Roman" w:cs="Times New Roman"/>
                <w:b/>
                <w:bCs/>
                <w:sz w:val="28"/>
                <w:szCs w:val="28"/>
              </w:rPr>
              <w:t>Подвижная игра</w:t>
            </w:r>
            <w:r w:rsidRPr="00316FDA">
              <w:rPr>
                <w:rFonts w:ascii="Times New Roman" w:hAnsi="Times New Roman" w:cs="Times New Roman"/>
                <w:sz w:val="28"/>
                <w:szCs w:val="28"/>
              </w:rPr>
              <w:t xml:space="preserve"> «Два мороза»</w:t>
            </w:r>
          </w:p>
          <w:p w:rsidR="00606203" w:rsidRPr="00316FDA" w:rsidRDefault="00606203" w:rsidP="00606203">
            <w:pPr>
              <w:tabs>
                <w:tab w:val="left" w:pos="5325"/>
              </w:tabs>
              <w:spacing w:after="0" w:line="240" w:lineRule="auto"/>
              <w:rPr>
                <w:rFonts w:ascii="Times New Roman" w:hAnsi="Times New Roman" w:cs="Times New Roman"/>
                <w:sz w:val="28"/>
                <w:szCs w:val="28"/>
              </w:rPr>
            </w:pPr>
            <w:r w:rsidRPr="0077124B">
              <w:rPr>
                <w:rFonts w:ascii="Times New Roman" w:hAnsi="Times New Roman" w:cs="Times New Roman"/>
                <w:b/>
                <w:bCs/>
                <w:sz w:val="28"/>
                <w:szCs w:val="28"/>
              </w:rPr>
              <w:t>Подвижная игра</w:t>
            </w:r>
            <w:r w:rsidRPr="00316FDA">
              <w:rPr>
                <w:rFonts w:ascii="Times New Roman" w:hAnsi="Times New Roman" w:cs="Times New Roman"/>
                <w:sz w:val="28"/>
                <w:szCs w:val="28"/>
              </w:rPr>
              <w:t xml:space="preserve"> «Горячо - холодно»</w:t>
            </w:r>
            <w:r w:rsidRPr="00316FDA">
              <w:rPr>
                <w:rFonts w:ascii="Times New Roman" w:hAnsi="Times New Roman" w:cs="Times New Roman"/>
                <w:sz w:val="28"/>
                <w:szCs w:val="28"/>
              </w:rPr>
              <w:tab/>
            </w:r>
          </w:p>
          <w:p w:rsidR="00606203" w:rsidRPr="00316FDA" w:rsidRDefault="00606203" w:rsidP="00606203">
            <w:pPr>
              <w:spacing w:after="0" w:line="240" w:lineRule="auto"/>
              <w:rPr>
                <w:rFonts w:ascii="Times New Roman" w:hAnsi="Times New Roman" w:cs="Times New Roman"/>
                <w:sz w:val="28"/>
                <w:szCs w:val="28"/>
              </w:rPr>
            </w:pPr>
            <w:r w:rsidRPr="0077124B">
              <w:rPr>
                <w:rFonts w:ascii="Times New Roman" w:hAnsi="Times New Roman" w:cs="Times New Roman"/>
                <w:b/>
                <w:bCs/>
                <w:sz w:val="28"/>
                <w:szCs w:val="28"/>
              </w:rPr>
              <w:t>Подвижная игра</w:t>
            </w:r>
            <w:r w:rsidRPr="00316FDA">
              <w:rPr>
                <w:rFonts w:ascii="Times New Roman" w:hAnsi="Times New Roman" w:cs="Times New Roman"/>
                <w:sz w:val="28"/>
                <w:szCs w:val="28"/>
              </w:rPr>
              <w:t xml:space="preserve"> «</w:t>
            </w:r>
            <w:proofErr w:type="spellStart"/>
            <w:r w:rsidRPr="00316FDA">
              <w:rPr>
                <w:rFonts w:ascii="Times New Roman" w:hAnsi="Times New Roman" w:cs="Times New Roman"/>
                <w:sz w:val="28"/>
                <w:szCs w:val="28"/>
              </w:rPr>
              <w:t>Ловишки</w:t>
            </w:r>
            <w:proofErr w:type="spellEnd"/>
            <w:r w:rsidRPr="00316FDA">
              <w:rPr>
                <w:rFonts w:ascii="Times New Roman" w:hAnsi="Times New Roman" w:cs="Times New Roman"/>
                <w:sz w:val="28"/>
                <w:szCs w:val="28"/>
              </w:rPr>
              <w:t>»</w:t>
            </w:r>
          </w:p>
          <w:p w:rsidR="00606203" w:rsidRDefault="00606203" w:rsidP="00606203">
            <w:pPr>
              <w:spacing w:after="0" w:line="240" w:lineRule="auto"/>
              <w:rPr>
                <w:rFonts w:ascii="Times New Roman" w:hAnsi="Times New Roman" w:cs="Times New Roman"/>
                <w:sz w:val="28"/>
                <w:szCs w:val="28"/>
              </w:rPr>
            </w:pPr>
            <w:r w:rsidRPr="0077124B">
              <w:rPr>
                <w:rFonts w:ascii="Times New Roman" w:hAnsi="Times New Roman" w:cs="Times New Roman"/>
                <w:b/>
                <w:bCs/>
                <w:sz w:val="28"/>
                <w:szCs w:val="28"/>
              </w:rPr>
              <w:t>Подвижные игры:</w:t>
            </w:r>
            <w:r w:rsidRPr="006232DE">
              <w:rPr>
                <w:rFonts w:ascii="Times New Roman" w:hAnsi="Times New Roman" w:cs="Times New Roman"/>
                <w:sz w:val="28"/>
                <w:szCs w:val="28"/>
              </w:rPr>
              <w:t xml:space="preserve"> «Попади в цель», «Попади в коробку», «Зайка беленький сидит».</w:t>
            </w:r>
          </w:p>
          <w:p w:rsidR="00606203" w:rsidRPr="00316FDA" w:rsidRDefault="00606203" w:rsidP="00606203">
            <w:pPr>
              <w:spacing w:after="0" w:line="240" w:lineRule="auto"/>
              <w:rPr>
                <w:rFonts w:ascii="Times New Roman" w:hAnsi="Times New Roman" w:cs="Times New Roman"/>
                <w:sz w:val="28"/>
                <w:szCs w:val="28"/>
              </w:rPr>
            </w:pPr>
          </w:p>
        </w:tc>
      </w:tr>
      <w:tr w:rsidR="00606203" w:rsidRPr="00316FDA" w:rsidTr="00606203">
        <w:tc>
          <w:tcPr>
            <w:tcW w:w="1985" w:type="dxa"/>
          </w:tcPr>
          <w:p w:rsidR="00606203" w:rsidRPr="00316FDA" w:rsidRDefault="00606203" w:rsidP="00606203">
            <w:pPr>
              <w:spacing w:after="0" w:line="240" w:lineRule="auto"/>
              <w:jc w:val="center"/>
              <w:rPr>
                <w:rFonts w:ascii="Times New Roman" w:hAnsi="Times New Roman" w:cs="Times New Roman"/>
                <w:b/>
                <w:bCs/>
                <w:sz w:val="28"/>
                <w:szCs w:val="28"/>
              </w:rPr>
            </w:pPr>
            <w:r w:rsidRPr="00316FDA">
              <w:rPr>
                <w:rFonts w:ascii="Times New Roman" w:hAnsi="Times New Roman" w:cs="Times New Roman"/>
                <w:b/>
                <w:bCs/>
                <w:sz w:val="28"/>
                <w:szCs w:val="28"/>
              </w:rPr>
              <w:t>Создание условий для самостоятельной деятельности</w:t>
            </w:r>
          </w:p>
        </w:tc>
        <w:tc>
          <w:tcPr>
            <w:tcW w:w="7477" w:type="dxa"/>
          </w:tcPr>
          <w:p w:rsidR="00606203" w:rsidRPr="00B65831" w:rsidRDefault="00606203" w:rsidP="00606203">
            <w:pPr>
              <w:spacing w:after="0" w:line="240" w:lineRule="auto"/>
              <w:rPr>
                <w:rFonts w:ascii="Times New Roman" w:hAnsi="Times New Roman" w:cs="Times New Roman"/>
                <w:sz w:val="28"/>
                <w:szCs w:val="28"/>
              </w:rPr>
            </w:pPr>
            <w:r w:rsidRPr="0077124B">
              <w:rPr>
                <w:rFonts w:ascii="Times New Roman" w:hAnsi="Times New Roman" w:cs="Times New Roman"/>
                <w:b/>
                <w:bCs/>
                <w:sz w:val="28"/>
                <w:szCs w:val="28"/>
              </w:rPr>
              <w:t>Работа в уголке природы</w:t>
            </w:r>
            <w:r w:rsidRPr="00B65831">
              <w:rPr>
                <w:rFonts w:ascii="Times New Roman" w:hAnsi="Times New Roman" w:cs="Times New Roman"/>
                <w:sz w:val="28"/>
                <w:szCs w:val="28"/>
              </w:rPr>
              <w:t>: уход за растениями.</w:t>
            </w:r>
          </w:p>
          <w:p w:rsidR="00606203" w:rsidRPr="00B65831" w:rsidRDefault="00606203" w:rsidP="00606203">
            <w:pPr>
              <w:spacing w:after="0" w:line="240" w:lineRule="auto"/>
              <w:rPr>
                <w:rFonts w:ascii="Times New Roman" w:hAnsi="Times New Roman" w:cs="Times New Roman"/>
                <w:sz w:val="28"/>
                <w:szCs w:val="28"/>
              </w:rPr>
            </w:pPr>
            <w:r w:rsidRPr="0077124B">
              <w:rPr>
                <w:rFonts w:ascii="Times New Roman" w:hAnsi="Times New Roman" w:cs="Times New Roman"/>
                <w:b/>
                <w:bCs/>
                <w:sz w:val="28"/>
                <w:szCs w:val="28"/>
              </w:rPr>
              <w:t>Работа в уголке сенсорного развития:</w:t>
            </w:r>
            <w:r w:rsidRPr="00B65831">
              <w:rPr>
                <w:rFonts w:ascii="Times New Roman" w:hAnsi="Times New Roman" w:cs="Times New Roman"/>
                <w:sz w:val="28"/>
                <w:szCs w:val="28"/>
              </w:rPr>
              <w:t xml:space="preserve"> «Найди такой же мешочек»</w:t>
            </w:r>
          </w:p>
          <w:p w:rsidR="00606203" w:rsidRPr="0077124B" w:rsidRDefault="00606203" w:rsidP="00606203">
            <w:pPr>
              <w:spacing w:after="0" w:line="240" w:lineRule="auto"/>
              <w:rPr>
                <w:rFonts w:ascii="Times New Roman" w:hAnsi="Times New Roman" w:cs="Times New Roman"/>
                <w:b/>
                <w:bCs/>
                <w:sz w:val="28"/>
                <w:szCs w:val="28"/>
              </w:rPr>
            </w:pPr>
            <w:r w:rsidRPr="0077124B">
              <w:rPr>
                <w:rFonts w:ascii="Times New Roman" w:hAnsi="Times New Roman" w:cs="Times New Roman"/>
                <w:b/>
                <w:bCs/>
                <w:sz w:val="28"/>
                <w:szCs w:val="28"/>
              </w:rPr>
              <w:t>Книжный уголок:</w:t>
            </w:r>
          </w:p>
          <w:p w:rsidR="00606203" w:rsidRDefault="00606203" w:rsidP="00606203">
            <w:pPr>
              <w:spacing w:after="0" w:line="240" w:lineRule="auto"/>
              <w:rPr>
                <w:rFonts w:ascii="Times New Roman" w:hAnsi="Times New Roman" w:cs="Times New Roman"/>
                <w:sz w:val="28"/>
                <w:szCs w:val="28"/>
              </w:rPr>
            </w:pPr>
            <w:r w:rsidRPr="006232DE">
              <w:rPr>
                <w:rFonts w:ascii="Times New Roman" w:hAnsi="Times New Roman" w:cs="Times New Roman"/>
                <w:sz w:val="28"/>
                <w:szCs w:val="28"/>
              </w:rPr>
              <w:t xml:space="preserve">Иллюстрации, фотографии с изображением снежинок, деревья без листьев, картины: «Зима», «Катаемся на санках», «Как домашние животные и дикие звери зимуют»,  «Что делают люди зимой». </w:t>
            </w:r>
          </w:p>
          <w:p w:rsidR="00606203" w:rsidRPr="0077124B" w:rsidRDefault="00606203" w:rsidP="00606203">
            <w:pPr>
              <w:spacing w:after="0" w:line="240" w:lineRule="auto"/>
              <w:rPr>
                <w:rFonts w:ascii="Times New Roman" w:hAnsi="Times New Roman" w:cs="Times New Roman"/>
                <w:b/>
                <w:bCs/>
                <w:sz w:val="28"/>
                <w:szCs w:val="28"/>
              </w:rPr>
            </w:pPr>
            <w:r w:rsidRPr="0077124B">
              <w:rPr>
                <w:rFonts w:ascii="Times New Roman" w:hAnsi="Times New Roman" w:cs="Times New Roman"/>
                <w:b/>
                <w:bCs/>
                <w:sz w:val="28"/>
                <w:szCs w:val="28"/>
              </w:rPr>
              <w:t>Центр творческих игр:</w:t>
            </w:r>
          </w:p>
          <w:p w:rsidR="00606203" w:rsidRPr="006232DE" w:rsidRDefault="00606203" w:rsidP="00606203">
            <w:pPr>
              <w:spacing w:after="0" w:line="240" w:lineRule="auto"/>
              <w:rPr>
                <w:rFonts w:ascii="Times New Roman" w:hAnsi="Times New Roman" w:cs="Times New Roman"/>
                <w:sz w:val="28"/>
                <w:szCs w:val="28"/>
              </w:rPr>
            </w:pPr>
            <w:proofErr w:type="gramStart"/>
            <w:r>
              <w:rPr>
                <w:rFonts w:ascii="Times New Roman" w:hAnsi="Times New Roman" w:cs="Times New Roman"/>
                <w:sz w:val="28"/>
                <w:szCs w:val="28"/>
              </w:rPr>
              <w:t xml:space="preserve">- сюжетно – ролевых игр: </w:t>
            </w:r>
            <w:r w:rsidRPr="006232DE">
              <w:rPr>
                <w:rFonts w:ascii="Times New Roman" w:hAnsi="Times New Roman" w:cs="Times New Roman"/>
                <w:sz w:val="28"/>
                <w:szCs w:val="28"/>
              </w:rPr>
              <w:t>кукольная одежда по сезону (теплая), элементы набора «Доктор» для игры «Полечим куклу».</w:t>
            </w:r>
            <w:proofErr w:type="gramEnd"/>
          </w:p>
          <w:p w:rsidR="00606203" w:rsidRPr="0077124B" w:rsidRDefault="00606203" w:rsidP="00606203">
            <w:pPr>
              <w:spacing w:after="0" w:line="240" w:lineRule="auto"/>
              <w:rPr>
                <w:rFonts w:ascii="Times New Roman" w:hAnsi="Times New Roman" w:cs="Times New Roman"/>
                <w:b/>
                <w:bCs/>
                <w:sz w:val="28"/>
                <w:szCs w:val="28"/>
              </w:rPr>
            </w:pPr>
            <w:r w:rsidRPr="0077124B">
              <w:rPr>
                <w:rFonts w:ascii="Times New Roman" w:hAnsi="Times New Roman" w:cs="Times New Roman"/>
                <w:b/>
                <w:bCs/>
                <w:sz w:val="28"/>
                <w:szCs w:val="28"/>
              </w:rPr>
              <w:t>Центр познания:</w:t>
            </w:r>
          </w:p>
          <w:p w:rsidR="00606203" w:rsidRPr="006232DE" w:rsidRDefault="00606203" w:rsidP="00606203">
            <w:pPr>
              <w:spacing w:after="0" w:line="240" w:lineRule="auto"/>
              <w:rPr>
                <w:rFonts w:ascii="Times New Roman" w:hAnsi="Times New Roman" w:cs="Times New Roman"/>
                <w:sz w:val="28"/>
                <w:szCs w:val="28"/>
              </w:rPr>
            </w:pPr>
            <w:r w:rsidRPr="006232DE">
              <w:rPr>
                <w:rFonts w:ascii="Times New Roman" w:hAnsi="Times New Roman" w:cs="Times New Roman"/>
                <w:sz w:val="28"/>
                <w:szCs w:val="28"/>
              </w:rPr>
              <w:t xml:space="preserve">новые фигурки для </w:t>
            </w:r>
            <w:proofErr w:type="spellStart"/>
            <w:r w:rsidRPr="006232DE">
              <w:rPr>
                <w:rFonts w:ascii="Times New Roman" w:hAnsi="Times New Roman" w:cs="Times New Roman"/>
                <w:sz w:val="28"/>
                <w:szCs w:val="28"/>
              </w:rPr>
              <w:t>фланелеграфа</w:t>
            </w:r>
            <w:proofErr w:type="spellEnd"/>
            <w:r w:rsidRPr="006232DE">
              <w:rPr>
                <w:rFonts w:ascii="Times New Roman" w:hAnsi="Times New Roman" w:cs="Times New Roman"/>
                <w:sz w:val="28"/>
                <w:szCs w:val="28"/>
              </w:rPr>
              <w:t xml:space="preserve"> (снегирь, «Лесные звери зимой»), настольный театр «</w:t>
            </w:r>
            <w:proofErr w:type="spellStart"/>
            <w:r w:rsidRPr="006232DE">
              <w:rPr>
                <w:rFonts w:ascii="Times New Roman" w:hAnsi="Times New Roman" w:cs="Times New Roman"/>
                <w:sz w:val="28"/>
                <w:szCs w:val="28"/>
              </w:rPr>
              <w:t>Заюшкина</w:t>
            </w:r>
            <w:proofErr w:type="spellEnd"/>
            <w:r w:rsidRPr="006232DE">
              <w:rPr>
                <w:rFonts w:ascii="Times New Roman" w:hAnsi="Times New Roman" w:cs="Times New Roman"/>
                <w:sz w:val="28"/>
                <w:szCs w:val="28"/>
              </w:rPr>
              <w:t xml:space="preserve"> избушка»</w:t>
            </w:r>
          </w:p>
          <w:p w:rsidR="00606203" w:rsidRPr="006232DE" w:rsidRDefault="00606203" w:rsidP="00606203">
            <w:pPr>
              <w:spacing w:after="0" w:line="240" w:lineRule="auto"/>
              <w:rPr>
                <w:rFonts w:ascii="Times New Roman" w:hAnsi="Times New Roman" w:cs="Times New Roman"/>
                <w:sz w:val="28"/>
                <w:szCs w:val="28"/>
              </w:rPr>
            </w:pPr>
            <w:r w:rsidRPr="006232DE">
              <w:rPr>
                <w:rFonts w:ascii="Times New Roman" w:hAnsi="Times New Roman" w:cs="Times New Roman"/>
                <w:sz w:val="28"/>
                <w:szCs w:val="28"/>
              </w:rPr>
              <w:t xml:space="preserve">- дидактические игры: «Оденем куклу на </w:t>
            </w:r>
            <w:proofErr w:type="spellStart"/>
            <w:r w:rsidRPr="006232DE">
              <w:rPr>
                <w:rFonts w:ascii="Times New Roman" w:hAnsi="Times New Roman" w:cs="Times New Roman"/>
                <w:sz w:val="28"/>
                <w:szCs w:val="28"/>
              </w:rPr>
              <w:t>прогулку»</w:t>
            </w:r>
            <w:proofErr w:type="gramStart"/>
            <w:r w:rsidRPr="006232DE">
              <w:rPr>
                <w:rFonts w:ascii="Times New Roman" w:hAnsi="Times New Roman" w:cs="Times New Roman"/>
                <w:sz w:val="28"/>
                <w:szCs w:val="28"/>
              </w:rPr>
              <w:t>;р</w:t>
            </w:r>
            <w:proofErr w:type="gramEnd"/>
            <w:r w:rsidRPr="006232DE">
              <w:rPr>
                <w:rFonts w:ascii="Times New Roman" w:hAnsi="Times New Roman" w:cs="Times New Roman"/>
                <w:sz w:val="28"/>
                <w:szCs w:val="28"/>
              </w:rPr>
              <w:t>азрезные</w:t>
            </w:r>
            <w:proofErr w:type="spellEnd"/>
            <w:r w:rsidRPr="006232DE">
              <w:rPr>
                <w:rFonts w:ascii="Times New Roman" w:hAnsi="Times New Roman" w:cs="Times New Roman"/>
                <w:sz w:val="28"/>
                <w:szCs w:val="28"/>
              </w:rPr>
              <w:t xml:space="preserve"> картинки «Зимнее дерево»», «</w:t>
            </w:r>
            <w:proofErr w:type="spellStart"/>
            <w:r w:rsidRPr="006232DE">
              <w:rPr>
                <w:rFonts w:ascii="Times New Roman" w:hAnsi="Times New Roman" w:cs="Times New Roman"/>
                <w:sz w:val="28"/>
                <w:szCs w:val="28"/>
              </w:rPr>
              <w:t>Снегирек</w:t>
            </w:r>
            <w:proofErr w:type="spellEnd"/>
            <w:r w:rsidRPr="006232DE">
              <w:rPr>
                <w:rFonts w:ascii="Times New Roman" w:hAnsi="Times New Roman" w:cs="Times New Roman"/>
                <w:sz w:val="28"/>
                <w:szCs w:val="28"/>
              </w:rPr>
              <w:t>» (половинки);</w:t>
            </w:r>
          </w:p>
          <w:p w:rsidR="00606203" w:rsidRPr="006232DE" w:rsidRDefault="00606203" w:rsidP="00606203">
            <w:pPr>
              <w:spacing w:after="0" w:line="240" w:lineRule="auto"/>
              <w:rPr>
                <w:rFonts w:ascii="Times New Roman" w:hAnsi="Times New Roman" w:cs="Times New Roman"/>
                <w:sz w:val="28"/>
                <w:szCs w:val="28"/>
              </w:rPr>
            </w:pPr>
            <w:r w:rsidRPr="006232DE">
              <w:rPr>
                <w:rFonts w:ascii="Times New Roman" w:hAnsi="Times New Roman" w:cs="Times New Roman"/>
                <w:sz w:val="28"/>
                <w:szCs w:val="28"/>
              </w:rPr>
              <w:t>-</w:t>
            </w:r>
            <w:r w:rsidRPr="0077124B">
              <w:rPr>
                <w:rFonts w:ascii="Times New Roman" w:hAnsi="Times New Roman" w:cs="Times New Roman"/>
                <w:b/>
                <w:bCs/>
                <w:sz w:val="28"/>
                <w:szCs w:val="28"/>
              </w:rPr>
              <w:t>картотека опытов</w:t>
            </w:r>
            <w:r w:rsidRPr="006232DE">
              <w:rPr>
                <w:rFonts w:ascii="Times New Roman" w:hAnsi="Times New Roman" w:cs="Times New Roman"/>
                <w:sz w:val="28"/>
                <w:szCs w:val="28"/>
              </w:rPr>
              <w:t xml:space="preserve"> – экспериментов со снегом  и водой</w:t>
            </w:r>
          </w:p>
          <w:p w:rsidR="00606203" w:rsidRDefault="00606203" w:rsidP="00606203">
            <w:pPr>
              <w:spacing w:after="0" w:line="240" w:lineRule="auto"/>
              <w:rPr>
                <w:rFonts w:ascii="Times New Roman" w:hAnsi="Times New Roman" w:cs="Times New Roman"/>
                <w:sz w:val="28"/>
                <w:szCs w:val="28"/>
              </w:rPr>
            </w:pPr>
            <w:r w:rsidRPr="006232DE">
              <w:rPr>
                <w:rFonts w:ascii="Times New Roman" w:hAnsi="Times New Roman" w:cs="Times New Roman"/>
                <w:sz w:val="28"/>
                <w:szCs w:val="28"/>
              </w:rPr>
              <w:t>-</w:t>
            </w:r>
            <w:r w:rsidRPr="0077124B">
              <w:rPr>
                <w:rFonts w:ascii="Times New Roman" w:hAnsi="Times New Roman" w:cs="Times New Roman"/>
                <w:b/>
                <w:bCs/>
                <w:sz w:val="28"/>
                <w:szCs w:val="28"/>
              </w:rPr>
              <w:t>Д/и</w:t>
            </w:r>
            <w:r>
              <w:rPr>
                <w:rFonts w:ascii="Times New Roman" w:hAnsi="Times New Roman" w:cs="Times New Roman"/>
                <w:sz w:val="28"/>
                <w:szCs w:val="28"/>
              </w:rPr>
              <w:t xml:space="preserve"> «Подбери пару», «Сложи узор».</w:t>
            </w:r>
          </w:p>
          <w:p w:rsidR="00606203" w:rsidRPr="00B65831" w:rsidRDefault="00606203" w:rsidP="00606203">
            <w:pPr>
              <w:spacing w:after="0" w:line="240" w:lineRule="auto"/>
              <w:rPr>
                <w:rFonts w:ascii="Times New Roman" w:hAnsi="Times New Roman" w:cs="Times New Roman"/>
                <w:sz w:val="28"/>
                <w:szCs w:val="28"/>
              </w:rPr>
            </w:pPr>
          </w:p>
        </w:tc>
      </w:tr>
      <w:tr w:rsidR="00606203" w:rsidRPr="00316FDA" w:rsidTr="00606203">
        <w:tc>
          <w:tcPr>
            <w:tcW w:w="1985" w:type="dxa"/>
          </w:tcPr>
          <w:p w:rsidR="00606203" w:rsidRPr="00316FDA" w:rsidRDefault="00606203" w:rsidP="00606203">
            <w:pPr>
              <w:spacing w:after="0" w:line="240" w:lineRule="auto"/>
              <w:jc w:val="center"/>
              <w:rPr>
                <w:rFonts w:ascii="Times New Roman" w:hAnsi="Times New Roman" w:cs="Times New Roman"/>
                <w:b/>
                <w:bCs/>
                <w:sz w:val="28"/>
                <w:szCs w:val="28"/>
              </w:rPr>
            </w:pPr>
          </w:p>
          <w:p w:rsidR="00606203" w:rsidRPr="00316FDA" w:rsidRDefault="00606203" w:rsidP="00606203">
            <w:pPr>
              <w:spacing w:after="0" w:line="240" w:lineRule="auto"/>
              <w:jc w:val="center"/>
              <w:rPr>
                <w:rFonts w:ascii="Times New Roman" w:hAnsi="Times New Roman" w:cs="Times New Roman"/>
                <w:b/>
                <w:bCs/>
                <w:sz w:val="28"/>
                <w:szCs w:val="28"/>
              </w:rPr>
            </w:pPr>
            <w:r w:rsidRPr="00316FDA">
              <w:rPr>
                <w:rFonts w:ascii="Times New Roman" w:hAnsi="Times New Roman" w:cs="Times New Roman"/>
                <w:b/>
                <w:bCs/>
                <w:sz w:val="28"/>
                <w:szCs w:val="28"/>
              </w:rPr>
              <w:t>Взаимодействие с семьей</w:t>
            </w:r>
          </w:p>
        </w:tc>
        <w:tc>
          <w:tcPr>
            <w:tcW w:w="7477" w:type="dxa"/>
          </w:tcPr>
          <w:p w:rsidR="00606203" w:rsidRDefault="00606203" w:rsidP="00606203">
            <w:pPr>
              <w:spacing w:after="0" w:line="240" w:lineRule="auto"/>
              <w:rPr>
                <w:rFonts w:ascii="Times New Roman" w:hAnsi="Times New Roman" w:cs="Times New Roman"/>
                <w:sz w:val="28"/>
                <w:szCs w:val="28"/>
              </w:rPr>
            </w:pPr>
          </w:p>
          <w:p w:rsidR="00606203" w:rsidRPr="00B65831" w:rsidRDefault="00606203" w:rsidP="00606203">
            <w:pPr>
              <w:spacing w:after="0" w:line="240" w:lineRule="auto"/>
              <w:rPr>
                <w:rFonts w:ascii="Times New Roman" w:hAnsi="Times New Roman" w:cs="Times New Roman"/>
                <w:sz w:val="28"/>
                <w:szCs w:val="28"/>
              </w:rPr>
            </w:pPr>
            <w:r w:rsidRPr="00B65831">
              <w:rPr>
                <w:rFonts w:ascii="Times New Roman" w:hAnsi="Times New Roman" w:cs="Times New Roman"/>
                <w:sz w:val="28"/>
                <w:szCs w:val="28"/>
              </w:rPr>
              <w:t>Консультация «Совместная прогулка с ребенком в зимний период»</w:t>
            </w:r>
          </w:p>
        </w:tc>
      </w:tr>
    </w:tbl>
    <w:p w:rsidR="00606203" w:rsidRDefault="00606203" w:rsidP="00606203">
      <w:pPr>
        <w:tabs>
          <w:tab w:val="left" w:pos="5400"/>
        </w:tabs>
        <w:spacing w:after="0" w:line="240" w:lineRule="auto"/>
        <w:outlineLvl w:val="0"/>
        <w:rPr>
          <w:rFonts w:ascii="Times New Roman" w:hAnsi="Times New Roman" w:cs="Times New Roman"/>
          <w:b/>
          <w:bCs/>
          <w:sz w:val="28"/>
          <w:szCs w:val="28"/>
        </w:rPr>
      </w:pPr>
    </w:p>
    <w:p w:rsidR="00606203" w:rsidRPr="0011436B" w:rsidRDefault="00606203" w:rsidP="00606203">
      <w:pPr>
        <w:tabs>
          <w:tab w:val="left" w:pos="5400"/>
        </w:tabs>
        <w:spacing w:after="0" w:line="240" w:lineRule="auto"/>
        <w:outlineLvl w:val="0"/>
        <w:rPr>
          <w:rFonts w:ascii="Times New Roman" w:hAnsi="Times New Roman" w:cs="Times New Roman"/>
          <w:b/>
          <w:bCs/>
          <w:sz w:val="28"/>
          <w:szCs w:val="28"/>
        </w:rPr>
      </w:pPr>
      <w:r>
        <w:rPr>
          <w:rFonts w:ascii="Times New Roman" w:hAnsi="Times New Roman" w:cs="Times New Roman"/>
          <w:b/>
          <w:bCs/>
          <w:sz w:val="28"/>
          <w:szCs w:val="28"/>
        </w:rPr>
        <w:t xml:space="preserve">Содержание работы с детьми по теме: </w:t>
      </w:r>
      <w:r w:rsidRPr="0011436B">
        <w:rPr>
          <w:rFonts w:ascii="Times New Roman" w:hAnsi="Times New Roman" w:cs="Times New Roman"/>
          <w:b/>
          <w:bCs/>
          <w:sz w:val="28"/>
          <w:szCs w:val="28"/>
        </w:rPr>
        <w:t>«</w:t>
      </w:r>
      <w:r>
        <w:rPr>
          <w:rFonts w:ascii="Times New Roman" w:hAnsi="Times New Roman" w:cs="Times New Roman"/>
          <w:b/>
          <w:bCs/>
          <w:sz w:val="28"/>
          <w:szCs w:val="28"/>
        </w:rPr>
        <w:t>День защитника Отечества</w:t>
      </w:r>
      <w:r w:rsidRPr="0011436B">
        <w:rPr>
          <w:rFonts w:ascii="Times New Roman" w:hAnsi="Times New Roman" w:cs="Times New Roman"/>
          <w:b/>
          <w:bCs/>
          <w:sz w:val="28"/>
          <w:szCs w:val="28"/>
        </w:rPr>
        <w:t>»</w:t>
      </w:r>
    </w:p>
    <w:p w:rsidR="00606203" w:rsidRDefault="00606203" w:rsidP="00606203">
      <w:pPr>
        <w:spacing w:after="0" w:line="240" w:lineRule="auto"/>
        <w:rPr>
          <w:rFonts w:ascii="Times New Roman" w:hAnsi="Times New Roman" w:cs="Times New Roman"/>
          <w:sz w:val="28"/>
          <w:szCs w:val="28"/>
        </w:rPr>
      </w:pPr>
      <w:r w:rsidRPr="00B65831">
        <w:rPr>
          <w:rFonts w:ascii="Times New Roman" w:hAnsi="Times New Roman" w:cs="Times New Roman"/>
          <w:b/>
          <w:bCs/>
          <w:sz w:val="28"/>
          <w:szCs w:val="28"/>
        </w:rPr>
        <w:t>Сроки реализации</w:t>
      </w:r>
      <w:r w:rsidR="001F4CB8">
        <w:rPr>
          <w:rFonts w:ascii="Times New Roman" w:hAnsi="Times New Roman" w:cs="Times New Roman"/>
          <w:sz w:val="28"/>
          <w:szCs w:val="28"/>
        </w:rPr>
        <w:t>: 0</w:t>
      </w:r>
      <w:r w:rsidR="005670A6">
        <w:rPr>
          <w:rFonts w:ascii="Times New Roman" w:hAnsi="Times New Roman" w:cs="Times New Roman"/>
          <w:sz w:val="28"/>
          <w:szCs w:val="28"/>
        </w:rPr>
        <w:t>4</w:t>
      </w:r>
      <w:r w:rsidR="001F4CB8">
        <w:rPr>
          <w:rFonts w:ascii="Times New Roman" w:hAnsi="Times New Roman" w:cs="Times New Roman"/>
          <w:sz w:val="28"/>
          <w:szCs w:val="28"/>
        </w:rPr>
        <w:t>.02.1</w:t>
      </w:r>
      <w:r w:rsidR="005670A6">
        <w:rPr>
          <w:rFonts w:ascii="Times New Roman" w:hAnsi="Times New Roman" w:cs="Times New Roman"/>
          <w:sz w:val="28"/>
          <w:szCs w:val="28"/>
        </w:rPr>
        <w:t>9</w:t>
      </w:r>
      <w:r w:rsidR="001F4CB8">
        <w:rPr>
          <w:rFonts w:ascii="Times New Roman" w:hAnsi="Times New Roman" w:cs="Times New Roman"/>
          <w:sz w:val="28"/>
          <w:szCs w:val="28"/>
        </w:rPr>
        <w:t xml:space="preserve"> г. – 2</w:t>
      </w:r>
      <w:r w:rsidR="005670A6">
        <w:rPr>
          <w:rFonts w:ascii="Times New Roman" w:hAnsi="Times New Roman" w:cs="Times New Roman"/>
          <w:sz w:val="28"/>
          <w:szCs w:val="28"/>
        </w:rPr>
        <w:t>2</w:t>
      </w:r>
      <w:r w:rsidR="001F4CB8">
        <w:rPr>
          <w:rFonts w:ascii="Times New Roman" w:hAnsi="Times New Roman" w:cs="Times New Roman"/>
          <w:sz w:val="28"/>
          <w:szCs w:val="28"/>
        </w:rPr>
        <w:t>.02.1</w:t>
      </w:r>
      <w:r w:rsidR="005670A6">
        <w:rPr>
          <w:rFonts w:ascii="Times New Roman" w:hAnsi="Times New Roman" w:cs="Times New Roman"/>
          <w:sz w:val="28"/>
          <w:szCs w:val="28"/>
        </w:rPr>
        <w:t>9</w:t>
      </w:r>
      <w:r>
        <w:rPr>
          <w:rFonts w:ascii="Times New Roman" w:hAnsi="Times New Roman" w:cs="Times New Roman"/>
          <w:sz w:val="28"/>
          <w:szCs w:val="28"/>
        </w:rPr>
        <w:t xml:space="preserve"> г.</w:t>
      </w:r>
    </w:p>
    <w:p w:rsidR="00606203" w:rsidRPr="00B65831" w:rsidRDefault="00606203" w:rsidP="00606203">
      <w:pPr>
        <w:spacing w:after="0" w:line="240" w:lineRule="auto"/>
        <w:rPr>
          <w:rFonts w:ascii="Times New Roman" w:hAnsi="Times New Roman" w:cs="Times New Roman"/>
          <w:sz w:val="28"/>
          <w:szCs w:val="28"/>
        </w:rPr>
      </w:pPr>
      <w:r w:rsidRPr="00180E96">
        <w:rPr>
          <w:rFonts w:ascii="Times New Roman" w:hAnsi="Times New Roman" w:cs="Times New Roman"/>
          <w:b/>
          <w:bCs/>
          <w:sz w:val="28"/>
          <w:szCs w:val="28"/>
        </w:rPr>
        <w:t>Основные задачи:</w:t>
      </w:r>
    </w:p>
    <w:p w:rsidR="00606203" w:rsidRPr="00B65831" w:rsidRDefault="00606203" w:rsidP="00606203">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Осуществлять патриотическое воспитание</w:t>
      </w:r>
      <w:r w:rsidRPr="00B65831">
        <w:rPr>
          <w:rFonts w:ascii="Times New Roman" w:hAnsi="Times New Roman" w:cs="Times New Roman"/>
          <w:sz w:val="28"/>
          <w:szCs w:val="28"/>
        </w:rPr>
        <w:t>;</w:t>
      </w:r>
    </w:p>
    <w:p w:rsidR="00606203" w:rsidRPr="00B65831" w:rsidRDefault="00606203" w:rsidP="00606203">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65831">
        <w:rPr>
          <w:rFonts w:ascii="Times New Roman" w:hAnsi="Times New Roman" w:cs="Times New Roman"/>
          <w:sz w:val="28"/>
          <w:szCs w:val="28"/>
        </w:rPr>
        <w:t>Знакомство с «военными» профессиями;</w:t>
      </w:r>
    </w:p>
    <w:p w:rsidR="00606203" w:rsidRPr="00B65831" w:rsidRDefault="00606203" w:rsidP="00606203">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65831">
        <w:rPr>
          <w:rFonts w:ascii="Times New Roman" w:hAnsi="Times New Roman" w:cs="Times New Roman"/>
          <w:sz w:val="28"/>
          <w:szCs w:val="28"/>
        </w:rPr>
        <w:t>Воспитание любви к Родине;</w:t>
      </w:r>
    </w:p>
    <w:p w:rsidR="00606203" w:rsidRPr="00B65831" w:rsidRDefault="00606203" w:rsidP="00606203">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65831">
        <w:rPr>
          <w:rFonts w:ascii="Times New Roman" w:hAnsi="Times New Roman" w:cs="Times New Roman"/>
          <w:sz w:val="28"/>
          <w:szCs w:val="28"/>
        </w:rPr>
        <w:t>Формирование первичных гендерных представлений (воспитание в мальчиках стремления быть сильными, смелыми, стать защитниками Родины)</w:t>
      </w:r>
    </w:p>
    <w:p w:rsidR="00606203" w:rsidRPr="00FB4CF3" w:rsidRDefault="00606203" w:rsidP="00606203">
      <w:pPr>
        <w:autoSpaceDE w:val="0"/>
        <w:autoSpaceDN w:val="0"/>
        <w:adjustRightInd w:val="0"/>
        <w:spacing w:after="0" w:line="240" w:lineRule="auto"/>
        <w:jc w:val="both"/>
        <w:rPr>
          <w:rFonts w:ascii="Times New Roman" w:hAnsi="Times New Roman" w:cs="Times New Roman"/>
          <w:sz w:val="28"/>
          <w:szCs w:val="28"/>
        </w:rPr>
      </w:pPr>
      <w:r w:rsidRPr="005A5985">
        <w:rPr>
          <w:rFonts w:ascii="Times New Roman" w:hAnsi="Times New Roman" w:cs="Times New Roman"/>
          <w:b/>
          <w:bCs/>
          <w:sz w:val="28"/>
          <w:szCs w:val="28"/>
        </w:rPr>
        <w:t>ИТОГОВОЕ МЕРОПРИЯТИЕ</w:t>
      </w:r>
      <w:r w:rsidRPr="000D0024">
        <w:rPr>
          <w:rFonts w:ascii="Times New Roman" w:hAnsi="Times New Roman" w:cs="Times New Roman"/>
          <w:sz w:val="28"/>
          <w:szCs w:val="28"/>
        </w:rPr>
        <w:t xml:space="preserve">: </w:t>
      </w:r>
      <w:r>
        <w:rPr>
          <w:rFonts w:ascii="Times New Roman" w:hAnsi="Times New Roman" w:cs="Times New Roman"/>
          <w:sz w:val="28"/>
          <w:szCs w:val="28"/>
        </w:rPr>
        <w:t>Стенгазета «Мой папа, самый хороший».</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39"/>
        <w:gridCol w:w="7029"/>
      </w:tblGrid>
      <w:tr w:rsidR="00606203" w:rsidRPr="00316FDA" w:rsidTr="00606203">
        <w:tc>
          <w:tcPr>
            <w:tcW w:w="1985" w:type="dxa"/>
          </w:tcPr>
          <w:p w:rsidR="00606203" w:rsidRPr="00316FDA" w:rsidRDefault="00606203" w:rsidP="00606203">
            <w:pPr>
              <w:spacing w:after="0" w:line="240" w:lineRule="auto"/>
              <w:jc w:val="center"/>
              <w:rPr>
                <w:rFonts w:ascii="Times New Roman" w:hAnsi="Times New Roman" w:cs="Times New Roman"/>
                <w:b/>
                <w:bCs/>
                <w:sz w:val="28"/>
                <w:szCs w:val="28"/>
              </w:rPr>
            </w:pPr>
            <w:r w:rsidRPr="00316FDA">
              <w:rPr>
                <w:rFonts w:ascii="Times New Roman" w:hAnsi="Times New Roman" w:cs="Times New Roman"/>
                <w:b/>
                <w:bCs/>
                <w:sz w:val="28"/>
                <w:szCs w:val="28"/>
              </w:rPr>
              <w:t>Образовательные области</w:t>
            </w:r>
          </w:p>
        </w:tc>
        <w:tc>
          <w:tcPr>
            <w:tcW w:w="7477" w:type="dxa"/>
          </w:tcPr>
          <w:p w:rsidR="00606203" w:rsidRPr="00316FDA" w:rsidRDefault="00606203" w:rsidP="00606203">
            <w:pPr>
              <w:spacing w:after="0" w:line="240" w:lineRule="auto"/>
              <w:jc w:val="center"/>
              <w:rPr>
                <w:rFonts w:ascii="Times New Roman" w:hAnsi="Times New Roman" w:cs="Times New Roman"/>
                <w:b/>
                <w:bCs/>
                <w:sz w:val="28"/>
                <w:szCs w:val="28"/>
              </w:rPr>
            </w:pPr>
            <w:r w:rsidRPr="00316FDA">
              <w:rPr>
                <w:rFonts w:ascii="Times New Roman" w:hAnsi="Times New Roman" w:cs="Times New Roman"/>
                <w:b/>
                <w:bCs/>
                <w:sz w:val="28"/>
                <w:szCs w:val="28"/>
              </w:rPr>
              <w:t>Совместная образовательная деятельность с детьми</w:t>
            </w:r>
          </w:p>
        </w:tc>
      </w:tr>
      <w:tr w:rsidR="00606203" w:rsidRPr="00316FDA" w:rsidTr="00606203">
        <w:tc>
          <w:tcPr>
            <w:tcW w:w="1985" w:type="dxa"/>
          </w:tcPr>
          <w:p w:rsidR="00606203" w:rsidRPr="00316FDA" w:rsidRDefault="00606203" w:rsidP="00606203">
            <w:pPr>
              <w:spacing w:after="0" w:line="240" w:lineRule="auto"/>
              <w:jc w:val="center"/>
              <w:rPr>
                <w:rFonts w:ascii="Times New Roman" w:hAnsi="Times New Roman" w:cs="Times New Roman"/>
                <w:b/>
                <w:bCs/>
                <w:sz w:val="28"/>
                <w:szCs w:val="28"/>
              </w:rPr>
            </w:pPr>
          </w:p>
          <w:p w:rsidR="00606203" w:rsidRPr="00316FDA" w:rsidRDefault="00606203" w:rsidP="00606203">
            <w:pPr>
              <w:spacing w:after="0" w:line="240" w:lineRule="auto"/>
              <w:jc w:val="center"/>
              <w:rPr>
                <w:rFonts w:ascii="Times New Roman" w:hAnsi="Times New Roman" w:cs="Times New Roman"/>
                <w:b/>
                <w:bCs/>
                <w:sz w:val="28"/>
                <w:szCs w:val="28"/>
              </w:rPr>
            </w:pPr>
            <w:r w:rsidRPr="00316FDA">
              <w:rPr>
                <w:rFonts w:ascii="Times New Roman" w:hAnsi="Times New Roman" w:cs="Times New Roman"/>
                <w:b/>
                <w:bCs/>
                <w:sz w:val="28"/>
                <w:szCs w:val="28"/>
              </w:rPr>
              <w:t>Социально – коммуникативное развитие</w:t>
            </w:r>
          </w:p>
        </w:tc>
        <w:tc>
          <w:tcPr>
            <w:tcW w:w="7477" w:type="dxa"/>
          </w:tcPr>
          <w:p w:rsidR="00606203" w:rsidRPr="00316FDA" w:rsidRDefault="00606203" w:rsidP="00606203">
            <w:pPr>
              <w:spacing w:after="0" w:line="240" w:lineRule="auto"/>
              <w:rPr>
                <w:rFonts w:ascii="Times New Roman" w:hAnsi="Times New Roman" w:cs="Times New Roman"/>
                <w:sz w:val="28"/>
                <w:szCs w:val="28"/>
              </w:rPr>
            </w:pPr>
            <w:r w:rsidRPr="0077124B">
              <w:rPr>
                <w:rFonts w:ascii="Times New Roman" w:hAnsi="Times New Roman" w:cs="Times New Roman"/>
                <w:b/>
                <w:bCs/>
                <w:sz w:val="28"/>
                <w:szCs w:val="28"/>
              </w:rPr>
              <w:t>Сюжетно – ролевая игра</w:t>
            </w:r>
            <w:r w:rsidRPr="00316FDA">
              <w:rPr>
                <w:rFonts w:ascii="Times New Roman" w:hAnsi="Times New Roman" w:cs="Times New Roman"/>
                <w:sz w:val="28"/>
                <w:szCs w:val="28"/>
              </w:rPr>
              <w:t xml:space="preserve"> «Семья»: сюжет «К нам приехал дедушка».</w:t>
            </w:r>
          </w:p>
          <w:p w:rsidR="00606203" w:rsidRPr="00316FDA" w:rsidRDefault="00606203" w:rsidP="00606203">
            <w:pPr>
              <w:spacing w:after="0" w:line="240" w:lineRule="auto"/>
              <w:rPr>
                <w:rFonts w:ascii="Times New Roman" w:hAnsi="Times New Roman" w:cs="Times New Roman"/>
                <w:sz w:val="28"/>
                <w:szCs w:val="28"/>
              </w:rPr>
            </w:pPr>
            <w:r w:rsidRPr="0077124B">
              <w:rPr>
                <w:rFonts w:ascii="Times New Roman" w:hAnsi="Times New Roman" w:cs="Times New Roman"/>
                <w:b/>
                <w:bCs/>
                <w:sz w:val="28"/>
                <w:szCs w:val="28"/>
              </w:rPr>
              <w:t>Беседа по фотографиям</w:t>
            </w:r>
            <w:r w:rsidRPr="00316FDA">
              <w:rPr>
                <w:rFonts w:ascii="Times New Roman" w:hAnsi="Times New Roman" w:cs="Times New Roman"/>
                <w:sz w:val="28"/>
                <w:szCs w:val="28"/>
              </w:rPr>
              <w:t xml:space="preserve"> «Папа может все, что угодно».</w:t>
            </w:r>
          </w:p>
          <w:p w:rsidR="00606203" w:rsidRDefault="00606203" w:rsidP="00606203">
            <w:pPr>
              <w:spacing w:after="0" w:line="240" w:lineRule="auto"/>
              <w:rPr>
                <w:rFonts w:ascii="Times New Roman" w:hAnsi="Times New Roman" w:cs="Times New Roman"/>
                <w:sz w:val="28"/>
                <w:szCs w:val="28"/>
              </w:rPr>
            </w:pPr>
            <w:r w:rsidRPr="0077124B">
              <w:rPr>
                <w:rFonts w:ascii="Times New Roman" w:hAnsi="Times New Roman" w:cs="Times New Roman"/>
                <w:b/>
                <w:bCs/>
                <w:sz w:val="28"/>
                <w:szCs w:val="28"/>
              </w:rPr>
              <w:t>Сюжетно – ролевая игра</w:t>
            </w:r>
            <w:r w:rsidRPr="00316FDA">
              <w:rPr>
                <w:rFonts w:ascii="Times New Roman" w:hAnsi="Times New Roman" w:cs="Times New Roman"/>
                <w:sz w:val="28"/>
                <w:szCs w:val="28"/>
              </w:rPr>
              <w:t xml:space="preserve"> «Армия»: сюжет «Солдаты в карауле».</w:t>
            </w:r>
          </w:p>
          <w:p w:rsidR="00606203" w:rsidRPr="00316FDA" w:rsidRDefault="00606203" w:rsidP="00606203">
            <w:pPr>
              <w:spacing w:after="0" w:line="240" w:lineRule="auto"/>
              <w:rPr>
                <w:rFonts w:ascii="Times New Roman" w:hAnsi="Times New Roman" w:cs="Times New Roman"/>
                <w:sz w:val="28"/>
                <w:szCs w:val="28"/>
              </w:rPr>
            </w:pPr>
          </w:p>
        </w:tc>
      </w:tr>
      <w:tr w:rsidR="00606203" w:rsidRPr="00316FDA" w:rsidTr="00606203">
        <w:tc>
          <w:tcPr>
            <w:tcW w:w="1985" w:type="dxa"/>
          </w:tcPr>
          <w:p w:rsidR="00606203" w:rsidRPr="00316FDA" w:rsidRDefault="00606203" w:rsidP="00606203">
            <w:pPr>
              <w:spacing w:after="0" w:line="240" w:lineRule="auto"/>
              <w:jc w:val="center"/>
              <w:rPr>
                <w:rFonts w:ascii="Times New Roman" w:hAnsi="Times New Roman" w:cs="Times New Roman"/>
                <w:b/>
                <w:bCs/>
                <w:sz w:val="28"/>
                <w:szCs w:val="28"/>
              </w:rPr>
            </w:pPr>
          </w:p>
          <w:p w:rsidR="00606203" w:rsidRPr="00316FDA" w:rsidRDefault="00606203" w:rsidP="00606203">
            <w:pPr>
              <w:spacing w:after="0" w:line="240" w:lineRule="auto"/>
              <w:jc w:val="center"/>
              <w:rPr>
                <w:rFonts w:ascii="Times New Roman" w:hAnsi="Times New Roman" w:cs="Times New Roman"/>
                <w:b/>
                <w:bCs/>
                <w:sz w:val="28"/>
                <w:szCs w:val="28"/>
              </w:rPr>
            </w:pPr>
            <w:r w:rsidRPr="00316FDA">
              <w:rPr>
                <w:rFonts w:ascii="Times New Roman" w:hAnsi="Times New Roman" w:cs="Times New Roman"/>
                <w:b/>
                <w:bCs/>
                <w:sz w:val="28"/>
                <w:szCs w:val="28"/>
              </w:rPr>
              <w:t>Познавательное развитие</w:t>
            </w:r>
          </w:p>
        </w:tc>
        <w:tc>
          <w:tcPr>
            <w:tcW w:w="7477" w:type="dxa"/>
          </w:tcPr>
          <w:p w:rsidR="00606203" w:rsidRPr="00316FDA" w:rsidRDefault="00606203" w:rsidP="00606203">
            <w:pPr>
              <w:spacing w:after="0" w:line="240" w:lineRule="auto"/>
              <w:rPr>
                <w:rFonts w:ascii="Times New Roman" w:hAnsi="Times New Roman" w:cs="Times New Roman"/>
                <w:sz w:val="28"/>
                <w:szCs w:val="28"/>
              </w:rPr>
            </w:pPr>
            <w:r w:rsidRPr="00316FDA">
              <w:rPr>
                <w:rFonts w:ascii="Times New Roman" w:hAnsi="Times New Roman" w:cs="Times New Roman"/>
                <w:sz w:val="28"/>
                <w:szCs w:val="28"/>
              </w:rPr>
              <w:t>Конструирование: военная техника.</w:t>
            </w:r>
          </w:p>
          <w:p w:rsidR="00606203" w:rsidRPr="00316FDA" w:rsidRDefault="00606203" w:rsidP="00606203">
            <w:pPr>
              <w:spacing w:after="0" w:line="240" w:lineRule="auto"/>
              <w:rPr>
                <w:rFonts w:ascii="Times New Roman" w:hAnsi="Times New Roman" w:cs="Times New Roman"/>
                <w:sz w:val="28"/>
                <w:szCs w:val="28"/>
              </w:rPr>
            </w:pPr>
            <w:r w:rsidRPr="0077124B">
              <w:rPr>
                <w:rFonts w:ascii="Times New Roman" w:hAnsi="Times New Roman" w:cs="Times New Roman"/>
                <w:b/>
                <w:bCs/>
                <w:sz w:val="28"/>
                <w:szCs w:val="28"/>
              </w:rPr>
              <w:t>Рассматривание картинок</w:t>
            </w:r>
            <w:r w:rsidRPr="00316FDA">
              <w:rPr>
                <w:rFonts w:ascii="Times New Roman" w:hAnsi="Times New Roman" w:cs="Times New Roman"/>
                <w:sz w:val="28"/>
                <w:szCs w:val="28"/>
              </w:rPr>
              <w:t xml:space="preserve"> «Представители родов войск».</w:t>
            </w:r>
          </w:p>
          <w:p w:rsidR="00606203" w:rsidRPr="00316FDA" w:rsidRDefault="00606203" w:rsidP="00606203">
            <w:pPr>
              <w:spacing w:after="0" w:line="240" w:lineRule="auto"/>
              <w:rPr>
                <w:rFonts w:ascii="Times New Roman" w:hAnsi="Times New Roman" w:cs="Times New Roman"/>
                <w:sz w:val="28"/>
                <w:szCs w:val="28"/>
              </w:rPr>
            </w:pPr>
            <w:r w:rsidRPr="00316FDA">
              <w:rPr>
                <w:rFonts w:ascii="Times New Roman" w:hAnsi="Times New Roman" w:cs="Times New Roman"/>
                <w:sz w:val="28"/>
                <w:szCs w:val="28"/>
              </w:rPr>
              <w:t>Беседа о зимних месяцах.</w:t>
            </w:r>
          </w:p>
          <w:p w:rsidR="00606203" w:rsidRDefault="00606203" w:rsidP="00606203">
            <w:pPr>
              <w:spacing w:after="0" w:line="240" w:lineRule="auto"/>
              <w:rPr>
                <w:rFonts w:ascii="Times New Roman" w:hAnsi="Times New Roman" w:cs="Times New Roman"/>
                <w:sz w:val="28"/>
                <w:szCs w:val="28"/>
              </w:rPr>
            </w:pPr>
            <w:r w:rsidRPr="0077124B">
              <w:rPr>
                <w:rFonts w:ascii="Times New Roman" w:hAnsi="Times New Roman" w:cs="Times New Roman"/>
                <w:b/>
                <w:bCs/>
                <w:sz w:val="28"/>
                <w:szCs w:val="28"/>
              </w:rPr>
              <w:t>Дидактическая игра</w:t>
            </w:r>
            <w:r w:rsidRPr="00316FDA">
              <w:rPr>
                <w:rFonts w:ascii="Times New Roman" w:hAnsi="Times New Roman" w:cs="Times New Roman"/>
                <w:sz w:val="28"/>
                <w:szCs w:val="28"/>
              </w:rPr>
              <w:t xml:space="preserve"> «Узнай по описанию».</w:t>
            </w:r>
          </w:p>
          <w:p w:rsidR="00606203" w:rsidRPr="00316FDA" w:rsidRDefault="00606203" w:rsidP="00606203">
            <w:pPr>
              <w:spacing w:after="0" w:line="240" w:lineRule="auto"/>
              <w:rPr>
                <w:rFonts w:ascii="Times New Roman" w:hAnsi="Times New Roman" w:cs="Times New Roman"/>
                <w:sz w:val="28"/>
                <w:szCs w:val="28"/>
              </w:rPr>
            </w:pPr>
          </w:p>
        </w:tc>
      </w:tr>
      <w:tr w:rsidR="00606203" w:rsidRPr="00316FDA" w:rsidTr="00606203">
        <w:tc>
          <w:tcPr>
            <w:tcW w:w="1985" w:type="dxa"/>
          </w:tcPr>
          <w:p w:rsidR="00606203" w:rsidRPr="00316FDA" w:rsidRDefault="00606203" w:rsidP="00606203">
            <w:pPr>
              <w:spacing w:after="0" w:line="240" w:lineRule="auto"/>
              <w:jc w:val="center"/>
              <w:rPr>
                <w:rFonts w:ascii="Times New Roman" w:hAnsi="Times New Roman" w:cs="Times New Roman"/>
                <w:b/>
                <w:bCs/>
                <w:sz w:val="28"/>
                <w:szCs w:val="28"/>
              </w:rPr>
            </w:pPr>
          </w:p>
          <w:p w:rsidR="00606203" w:rsidRPr="00316FDA" w:rsidRDefault="00606203" w:rsidP="00606203">
            <w:pPr>
              <w:spacing w:after="0" w:line="240" w:lineRule="auto"/>
              <w:jc w:val="center"/>
              <w:rPr>
                <w:rFonts w:ascii="Times New Roman" w:hAnsi="Times New Roman" w:cs="Times New Roman"/>
                <w:b/>
                <w:bCs/>
                <w:sz w:val="28"/>
                <w:szCs w:val="28"/>
              </w:rPr>
            </w:pPr>
            <w:r w:rsidRPr="00316FDA">
              <w:rPr>
                <w:rFonts w:ascii="Times New Roman" w:hAnsi="Times New Roman" w:cs="Times New Roman"/>
                <w:b/>
                <w:bCs/>
                <w:sz w:val="28"/>
                <w:szCs w:val="28"/>
              </w:rPr>
              <w:t>Речевое развитие</w:t>
            </w:r>
          </w:p>
        </w:tc>
        <w:tc>
          <w:tcPr>
            <w:tcW w:w="7477" w:type="dxa"/>
          </w:tcPr>
          <w:p w:rsidR="00606203" w:rsidRPr="00316FDA" w:rsidRDefault="00606203" w:rsidP="00606203">
            <w:pPr>
              <w:spacing w:after="0" w:line="240" w:lineRule="auto"/>
              <w:rPr>
                <w:rFonts w:ascii="Times New Roman" w:hAnsi="Times New Roman" w:cs="Times New Roman"/>
                <w:sz w:val="28"/>
                <w:szCs w:val="28"/>
              </w:rPr>
            </w:pPr>
            <w:r w:rsidRPr="0077124B">
              <w:rPr>
                <w:rFonts w:ascii="Times New Roman" w:hAnsi="Times New Roman" w:cs="Times New Roman"/>
                <w:b/>
                <w:bCs/>
                <w:sz w:val="28"/>
                <w:szCs w:val="28"/>
              </w:rPr>
              <w:t>Игровое упражнение</w:t>
            </w:r>
            <w:r w:rsidRPr="00316FDA">
              <w:rPr>
                <w:rFonts w:ascii="Times New Roman" w:hAnsi="Times New Roman" w:cs="Times New Roman"/>
                <w:sz w:val="28"/>
                <w:szCs w:val="28"/>
              </w:rPr>
              <w:t xml:space="preserve"> «Мы - разведчики».</w:t>
            </w:r>
          </w:p>
          <w:p w:rsidR="00606203" w:rsidRPr="00316FDA" w:rsidRDefault="00606203" w:rsidP="00606203">
            <w:pPr>
              <w:spacing w:after="0" w:line="240" w:lineRule="auto"/>
              <w:rPr>
                <w:rFonts w:ascii="Times New Roman" w:hAnsi="Times New Roman" w:cs="Times New Roman"/>
                <w:sz w:val="28"/>
                <w:szCs w:val="28"/>
              </w:rPr>
            </w:pPr>
            <w:r w:rsidRPr="00316FDA">
              <w:rPr>
                <w:rFonts w:ascii="Times New Roman" w:hAnsi="Times New Roman" w:cs="Times New Roman"/>
                <w:sz w:val="28"/>
                <w:szCs w:val="28"/>
              </w:rPr>
              <w:t xml:space="preserve">Чтение стихотворения </w:t>
            </w:r>
            <w:proofErr w:type="spellStart"/>
            <w:r w:rsidRPr="00316FDA">
              <w:rPr>
                <w:rFonts w:ascii="Times New Roman" w:hAnsi="Times New Roman" w:cs="Times New Roman"/>
                <w:sz w:val="28"/>
                <w:szCs w:val="28"/>
              </w:rPr>
              <w:t>О.Бундура</w:t>
            </w:r>
            <w:proofErr w:type="spellEnd"/>
            <w:r w:rsidRPr="00316FDA">
              <w:rPr>
                <w:rFonts w:ascii="Times New Roman" w:hAnsi="Times New Roman" w:cs="Times New Roman"/>
                <w:sz w:val="28"/>
                <w:szCs w:val="28"/>
              </w:rPr>
              <w:t xml:space="preserve"> «Солдат».</w:t>
            </w:r>
          </w:p>
          <w:p w:rsidR="00606203" w:rsidRPr="00316FDA" w:rsidRDefault="00606203" w:rsidP="00606203">
            <w:pPr>
              <w:spacing w:after="0" w:line="240" w:lineRule="auto"/>
              <w:rPr>
                <w:rFonts w:ascii="Times New Roman" w:hAnsi="Times New Roman" w:cs="Times New Roman"/>
                <w:sz w:val="28"/>
                <w:szCs w:val="28"/>
              </w:rPr>
            </w:pPr>
            <w:r w:rsidRPr="0077124B">
              <w:rPr>
                <w:rFonts w:ascii="Times New Roman" w:hAnsi="Times New Roman" w:cs="Times New Roman"/>
                <w:b/>
                <w:bCs/>
                <w:sz w:val="28"/>
                <w:szCs w:val="28"/>
              </w:rPr>
              <w:t>Дидактическая игра</w:t>
            </w:r>
            <w:r w:rsidRPr="00316FDA">
              <w:rPr>
                <w:rFonts w:ascii="Times New Roman" w:hAnsi="Times New Roman" w:cs="Times New Roman"/>
                <w:sz w:val="28"/>
                <w:szCs w:val="28"/>
              </w:rPr>
              <w:t xml:space="preserve"> «Скажи наоборот».</w:t>
            </w:r>
          </w:p>
          <w:p w:rsidR="00606203" w:rsidRDefault="00606203" w:rsidP="00606203">
            <w:pPr>
              <w:spacing w:after="0" w:line="240" w:lineRule="auto"/>
              <w:rPr>
                <w:rFonts w:ascii="Times New Roman" w:hAnsi="Times New Roman" w:cs="Times New Roman"/>
                <w:sz w:val="28"/>
                <w:szCs w:val="28"/>
              </w:rPr>
            </w:pPr>
            <w:r w:rsidRPr="0077124B">
              <w:rPr>
                <w:rFonts w:ascii="Times New Roman" w:hAnsi="Times New Roman" w:cs="Times New Roman"/>
                <w:b/>
                <w:bCs/>
                <w:sz w:val="28"/>
                <w:szCs w:val="28"/>
              </w:rPr>
              <w:t>Составление описательного рассказа</w:t>
            </w:r>
            <w:r w:rsidRPr="00316FDA">
              <w:rPr>
                <w:rFonts w:ascii="Times New Roman" w:hAnsi="Times New Roman" w:cs="Times New Roman"/>
                <w:sz w:val="28"/>
                <w:szCs w:val="28"/>
              </w:rPr>
              <w:t xml:space="preserve"> «Наша одежда».</w:t>
            </w:r>
          </w:p>
          <w:p w:rsidR="00606203" w:rsidRPr="00316FDA" w:rsidRDefault="00606203" w:rsidP="00606203">
            <w:pPr>
              <w:spacing w:after="0" w:line="240" w:lineRule="auto"/>
              <w:rPr>
                <w:rFonts w:ascii="Times New Roman" w:hAnsi="Times New Roman" w:cs="Times New Roman"/>
                <w:sz w:val="28"/>
                <w:szCs w:val="28"/>
              </w:rPr>
            </w:pPr>
          </w:p>
        </w:tc>
      </w:tr>
      <w:tr w:rsidR="00606203" w:rsidRPr="00316FDA" w:rsidTr="00606203">
        <w:trPr>
          <w:trHeight w:val="699"/>
        </w:trPr>
        <w:tc>
          <w:tcPr>
            <w:tcW w:w="1985" w:type="dxa"/>
          </w:tcPr>
          <w:p w:rsidR="00606203" w:rsidRPr="00316FDA" w:rsidRDefault="00606203" w:rsidP="00606203">
            <w:pPr>
              <w:spacing w:after="0" w:line="240" w:lineRule="auto"/>
              <w:jc w:val="center"/>
              <w:rPr>
                <w:rFonts w:ascii="Times New Roman" w:hAnsi="Times New Roman" w:cs="Times New Roman"/>
                <w:b/>
                <w:bCs/>
                <w:sz w:val="28"/>
                <w:szCs w:val="28"/>
              </w:rPr>
            </w:pPr>
          </w:p>
          <w:p w:rsidR="00606203" w:rsidRPr="00316FDA" w:rsidRDefault="00606203" w:rsidP="00606203">
            <w:pPr>
              <w:spacing w:after="0" w:line="240" w:lineRule="auto"/>
              <w:jc w:val="center"/>
              <w:rPr>
                <w:rFonts w:ascii="Times New Roman" w:hAnsi="Times New Roman" w:cs="Times New Roman"/>
                <w:b/>
                <w:bCs/>
                <w:sz w:val="28"/>
                <w:szCs w:val="28"/>
              </w:rPr>
            </w:pPr>
            <w:r w:rsidRPr="00316FDA">
              <w:rPr>
                <w:rFonts w:ascii="Times New Roman" w:hAnsi="Times New Roman" w:cs="Times New Roman"/>
                <w:b/>
                <w:bCs/>
                <w:sz w:val="28"/>
                <w:szCs w:val="28"/>
              </w:rPr>
              <w:t>Художественно-эстетическое развитие</w:t>
            </w:r>
          </w:p>
        </w:tc>
        <w:tc>
          <w:tcPr>
            <w:tcW w:w="7477" w:type="dxa"/>
          </w:tcPr>
          <w:p w:rsidR="00606203" w:rsidRPr="00316FDA" w:rsidRDefault="00606203" w:rsidP="00606203">
            <w:pPr>
              <w:spacing w:after="0" w:line="240" w:lineRule="auto"/>
              <w:rPr>
                <w:rFonts w:ascii="Times New Roman" w:hAnsi="Times New Roman" w:cs="Times New Roman"/>
                <w:sz w:val="28"/>
                <w:szCs w:val="28"/>
              </w:rPr>
            </w:pPr>
            <w:r w:rsidRPr="00316FDA">
              <w:rPr>
                <w:rFonts w:ascii="Times New Roman" w:hAnsi="Times New Roman" w:cs="Times New Roman"/>
                <w:sz w:val="28"/>
                <w:szCs w:val="28"/>
              </w:rPr>
              <w:t>Разучивание стихотворений о защитниках Отечества.</w:t>
            </w:r>
          </w:p>
          <w:p w:rsidR="00606203" w:rsidRPr="00316FDA" w:rsidRDefault="00606203" w:rsidP="00606203">
            <w:pPr>
              <w:spacing w:after="0" w:line="240" w:lineRule="auto"/>
              <w:rPr>
                <w:rFonts w:ascii="Times New Roman" w:hAnsi="Times New Roman" w:cs="Times New Roman"/>
                <w:sz w:val="28"/>
                <w:szCs w:val="28"/>
              </w:rPr>
            </w:pPr>
            <w:r w:rsidRPr="0077124B">
              <w:rPr>
                <w:rFonts w:ascii="Times New Roman" w:hAnsi="Times New Roman" w:cs="Times New Roman"/>
                <w:b/>
                <w:bCs/>
                <w:sz w:val="28"/>
                <w:szCs w:val="28"/>
              </w:rPr>
              <w:t>Лепка из пластилина декоративных фигурок</w:t>
            </w:r>
            <w:r w:rsidRPr="00316FDA">
              <w:rPr>
                <w:rFonts w:ascii="Times New Roman" w:hAnsi="Times New Roman" w:cs="Times New Roman"/>
                <w:sz w:val="28"/>
                <w:szCs w:val="28"/>
              </w:rPr>
              <w:t xml:space="preserve">  «Подарки для папы».</w:t>
            </w:r>
          </w:p>
          <w:p w:rsidR="00606203" w:rsidRDefault="00606203" w:rsidP="00606203">
            <w:pPr>
              <w:spacing w:after="0" w:line="240" w:lineRule="auto"/>
              <w:rPr>
                <w:rFonts w:ascii="Times New Roman" w:hAnsi="Times New Roman" w:cs="Times New Roman"/>
                <w:sz w:val="28"/>
                <w:szCs w:val="28"/>
              </w:rPr>
            </w:pPr>
            <w:r w:rsidRPr="00316FDA">
              <w:rPr>
                <w:rFonts w:ascii="Times New Roman" w:hAnsi="Times New Roman" w:cs="Times New Roman"/>
                <w:sz w:val="28"/>
                <w:szCs w:val="28"/>
              </w:rPr>
              <w:t xml:space="preserve">Рассматривание книг, иллюстрированных художником </w:t>
            </w:r>
            <w:proofErr w:type="spellStart"/>
            <w:r w:rsidRPr="00316FDA">
              <w:rPr>
                <w:rFonts w:ascii="Times New Roman" w:hAnsi="Times New Roman" w:cs="Times New Roman"/>
                <w:sz w:val="28"/>
                <w:szCs w:val="28"/>
              </w:rPr>
              <w:t>Е.Чарушиным</w:t>
            </w:r>
            <w:proofErr w:type="spellEnd"/>
            <w:r w:rsidRPr="00316FDA">
              <w:rPr>
                <w:rFonts w:ascii="Times New Roman" w:hAnsi="Times New Roman" w:cs="Times New Roman"/>
                <w:sz w:val="28"/>
                <w:szCs w:val="28"/>
              </w:rPr>
              <w:t>.</w:t>
            </w:r>
          </w:p>
          <w:p w:rsidR="00606203" w:rsidRPr="00316FDA" w:rsidRDefault="00606203" w:rsidP="00606203">
            <w:pPr>
              <w:spacing w:after="0" w:line="240" w:lineRule="auto"/>
              <w:rPr>
                <w:rFonts w:ascii="Times New Roman" w:hAnsi="Times New Roman" w:cs="Times New Roman"/>
                <w:sz w:val="28"/>
                <w:szCs w:val="28"/>
              </w:rPr>
            </w:pPr>
          </w:p>
        </w:tc>
      </w:tr>
      <w:tr w:rsidR="00606203" w:rsidRPr="00316FDA" w:rsidTr="00606203">
        <w:trPr>
          <w:trHeight w:val="655"/>
        </w:trPr>
        <w:tc>
          <w:tcPr>
            <w:tcW w:w="1985" w:type="dxa"/>
          </w:tcPr>
          <w:p w:rsidR="00606203" w:rsidRPr="00316FDA" w:rsidRDefault="00606203" w:rsidP="00606203">
            <w:pPr>
              <w:spacing w:after="0" w:line="240" w:lineRule="auto"/>
              <w:jc w:val="center"/>
              <w:rPr>
                <w:rFonts w:ascii="Times New Roman" w:hAnsi="Times New Roman" w:cs="Times New Roman"/>
                <w:b/>
                <w:bCs/>
                <w:sz w:val="28"/>
                <w:szCs w:val="28"/>
              </w:rPr>
            </w:pPr>
            <w:r w:rsidRPr="00316FDA">
              <w:rPr>
                <w:rFonts w:ascii="Times New Roman" w:hAnsi="Times New Roman" w:cs="Times New Roman"/>
                <w:b/>
                <w:bCs/>
                <w:sz w:val="28"/>
                <w:szCs w:val="28"/>
              </w:rPr>
              <w:t>Физическое развитие</w:t>
            </w:r>
          </w:p>
        </w:tc>
        <w:tc>
          <w:tcPr>
            <w:tcW w:w="7477" w:type="dxa"/>
          </w:tcPr>
          <w:p w:rsidR="00606203" w:rsidRPr="00316FDA" w:rsidRDefault="00606203" w:rsidP="00606203">
            <w:pPr>
              <w:spacing w:after="0" w:line="240" w:lineRule="auto"/>
              <w:rPr>
                <w:rFonts w:ascii="Times New Roman" w:hAnsi="Times New Roman" w:cs="Times New Roman"/>
                <w:sz w:val="28"/>
                <w:szCs w:val="28"/>
              </w:rPr>
            </w:pPr>
            <w:r w:rsidRPr="0077124B">
              <w:rPr>
                <w:rFonts w:ascii="Times New Roman" w:hAnsi="Times New Roman" w:cs="Times New Roman"/>
                <w:b/>
                <w:bCs/>
                <w:sz w:val="28"/>
                <w:szCs w:val="28"/>
              </w:rPr>
              <w:t>Подвижная игра</w:t>
            </w:r>
            <w:r w:rsidRPr="00316FDA">
              <w:rPr>
                <w:rFonts w:ascii="Times New Roman" w:hAnsi="Times New Roman" w:cs="Times New Roman"/>
                <w:sz w:val="28"/>
                <w:szCs w:val="28"/>
              </w:rPr>
              <w:t xml:space="preserve"> «Светофор», «Охотник и зайцы»,</w:t>
            </w:r>
          </w:p>
          <w:p w:rsidR="00606203" w:rsidRDefault="00606203" w:rsidP="00606203">
            <w:pPr>
              <w:spacing w:after="0" w:line="240" w:lineRule="auto"/>
              <w:rPr>
                <w:rFonts w:ascii="Times New Roman" w:hAnsi="Times New Roman" w:cs="Times New Roman"/>
                <w:sz w:val="28"/>
                <w:szCs w:val="28"/>
              </w:rPr>
            </w:pPr>
            <w:r w:rsidRPr="00316FDA">
              <w:rPr>
                <w:rFonts w:ascii="Times New Roman" w:hAnsi="Times New Roman" w:cs="Times New Roman"/>
                <w:sz w:val="28"/>
                <w:szCs w:val="28"/>
              </w:rPr>
              <w:t xml:space="preserve"> «Мыши и Кот», «Зайцы и волк».</w:t>
            </w:r>
          </w:p>
          <w:p w:rsidR="00606203" w:rsidRPr="00316FDA" w:rsidRDefault="00606203" w:rsidP="00606203">
            <w:pPr>
              <w:spacing w:after="0" w:line="240" w:lineRule="auto"/>
              <w:rPr>
                <w:rFonts w:ascii="Times New Roman" w:hAnsi="Times New Roman" w:cs="Times New Roman"/>
                <w:sz w:val="28"/>
                <w:szCs w:val="28"/>
              </w:rPr>
            </w:pPr>
          </w:p>
        </w:tc>
      </w:tr>
      <w:tr w:rsidR="00606203" w:rsidRPr="00316FDA" w:rsidTr="00606203">
        <w:tc>
          <w:tcPr>
            <w:tcW w:w="1985" w:type="dxa"/>
          </w:tcPr>
          <w:p w:rsidR="00606203" w:rsidRPr="00316FDA" w:rsidRDefault="00606203" w:rsidP="00606203">
            <w:pPr>
              <w:spacing w:after="0" w:line="240" w:lineRule="auto"/>
              <w:rPr>
                <w:rFonts w:ascii="Times New Roman" w:hAnsi="Times New Roman" w:cs="Times New Roman"/>
                <w:b/>
                <w:bCs/>
                <w:sz w:val="28"/>
                <w:szCs w:val="28"/>
              </w:rPr>
            </w:pPr>
            <w:r w:rsidRPr="00316FDA">
              <w:rPr>
                <w:rFonts w:ascii="Times New Roman" w:hAnsi="Times New Roman" w:cs="Times New Roman"/>
                <w:b/>
                <w:bCs/>
                <w:sz w:val="28"/>
                <w:szCs w:val="28"/>
              </w:rPr>
              <w:t>Создание условий для самостоятельной деятельности</w:t>
            </w:r>
          </w:p>
        </w:tc>
        <w:tc>
          <w:tcPr>
            <w:tcW w:w="7477" w:type="dxa"/>
          </w:tcPr>
          <w:p w:rsidR="00606203" w:rsidRPr="00C60114" w:rsidRDefault="00606203" w:rsidP="00606203">
            <w:pPr>
              <w:spacing w:after="0" w:line="240" w:lineRule="auto"/>
              <w:rPr>
                <w:rFonts w:ascii="Times New Roman" w:hAnsi="Times New Roman" w:cs="Times New Roman"/>
                <w:sz w:val="28"/>
                <w:szCs w:val="28"/>
              </w:rPr>
            </w:pPr>
            <w:r w:rsidRPr="0077124B">
              <w:rPr>
                <w:rFonts w:ascii="Times New Roman" w:hAnsi="Times New Roman" w:cs="Times New Roman"/>
                <w:b/>
                <w:bCs/>
                <w:sz w:val="28"/>
                <w:szCs w:val="28"/>
              </w:rPr>
              <w:t>Работа с раскраской</w:t>
            </w:r>
            <w:r w:rsidRPr="00C60114">
              <w:rPr>
                <w:rFonts w:ascii="Times New Roman" w:hAnsi="Times New Roman" w:cs="Times New Roman"/>
                <w:sz w:val="28"/>
                <w:szCs w:val="28"/>
              </w:rPr>
              <w:t xml:space="preserve"> «В нашей армии»</w:t>
            </w:r>
            <w:r>
              <w:rPr>
                <w:rFonts w:ascii="Times New Roman" w:hAnsi="Times New Roman" w:cs="Times New Roman"/>
                <w:sz w:val="28"/>
                <w:szCs w:val="28"/>
              </w:rPr>
              <w:t>.</w:t>
            </w:r>
          </w:p>
          <w:p w:rsidR="00606203" w:rsidRPr="0077124B" w:rsidRDefault="00606203" w:rsidP="00606203">
            <w:pPr>
              <w:spacing w:after="0" w:line="240" w:lineRule="auto"/>
              <w:rPr>
                <w:rFonts w:ascii="Times New Roman" w:hAnsi="Times New Roman" w:cs="Times New Roman"/>
                <w:b/>
                <w:bCs/>
                <w:sz w:val="28"/>
                <w:szCs w:val="28"/>
              </w:rPr>
            </w:pPr>
            <w:r w:rsidRPr="0077124B">
              <w:rPr>
                <w:rFonts w:ascii="Times New Roman" w:hAnsi="Times New Roman" w:cs="Times New Roman"/>
                <w:b/>
                <w:bCs/>
                <w:sz w:val="28"/>
                <w:szCs w:val="28"/>
              </w:rPr>
              <w:t xml:space="preserve">Самостоятельная творческая деятельность в уголке </w:t>
            </w:r>
            <w:proofErr w:type="gramStart"/>
            <w:r w:rsidRPr="0077124B">
              <w:rPr>
                <w:rFonts w:ascii="Times New Roman" w:hAnsi="Times New Roman" w:cs="Times New Roman"/>
                <w:b/>
                <w:bCs/>
                <w:sz w:val="28"/>
                <w:szCs w:val="28"/>
              </w:rPr>
              <w:t>ИЗО</w:t>
            </w:r>
            <w:proofErr w:type="gramEnd"/>
            <w:r w:rsidRPr="0077124B">
              <w:rPr>
                <w:rFonts w:ascii="Times New Roman" w:hAnsi="Times New Roman" w:cs="Times New Roman"/>
                <w:b/>
                <w:bCs/>
                <w:sz w:val="28"/>
                <w:szCs w:val="28"/>
              </w:rPr>
              <w:t xml:space="preserve"> деятельности.</w:t>
            </w:r>
          </w:p>
          <w:p w:rsidR="00606203" w:rsidRPr="00C60114" w:rsidRDefault="00606203" w:rsidP="00606203">
            <w:pPr>
              <w:spacing w:after="0" w:line="240" w:lineRule="auto"/>
              <w:rPr>
                <w:rFonts w:ascii="Times New Roman" w:hAnsi="Times New Roman" w:cs="Times New Roman"/>
                <w:sz w:val="28"/>
                <w:szCs w:val="28"/>
              </w:rPr>
            </w:pPr>
            <w:r w:rsidRPr="0077124B">
              <w:rPr>
                <w:rFonts w:ascii="Times New Roman" w:hAnsi="Times New Roman" w:cs="Times New Roman"/>
                <w:b/>
                <w:bCs/>
                <w:sz w:val="28"/>
                <w:szCs w:val="28"/>
              </w:rPr>
              <w:t>Творческая работа лепка из пластилина</w:t>
            </w:r>
            <w:r w:rsidRPr="00C60114">
              <w:rPr>
                <w:rFonts w:ascii="Times New Roman" w:hAnsi="Times New Roman" w:cs="Times New Roman"/>
                <w:sz w:val="28"/>
                <w:szCs w:val="28"/>
              </w:rPr>
              <w:t xml:space="preserve"> «Любимая игрушка»</w:t>
            </w:r>
            <w:r>
              <w:rPr>
                <w:rFonts w:ascii="Times New Roman" w:hAnsi="Times New Roman" w:cs="Times New Roman"/>
                <w:sz w:val="28"/>
                <w:szCs w:val="28"/>
              </w:rPr>
              <w:t>.</w:t>
            </w:r>
          </w:p>
        </w:tc>
      </w:tr>
      <w:tr w:rsidR="00606203" w:rsidRPr="00316FDA" w:rsidTr="00606203">
        <w:trPr>
          <w:trHeight w:val="503"/>
        </w:trPr>
        <w:tc>
          <w:tcPr>
            <w:tcW w:w="1985" w:type="dxa"/>
          </w:tcPr>
          <w:p w:rsidR="00606203" w:rsidRPr="00316FDA" w:rsidRDefault="00606203" w:rsidP="00606203">
            <w:pPr>
              <w:spacing w:after="0" w:line="240" w:lineRule="auto"/>
              <w:jc w:val="center"/>
              <w:rPr>
                <w:rFonts w:ascii="Times New Roman" w:hAnsi="Times New Roman" w:cs="Times New Roman"/>
                <w:b/>
                <w:bCs/>
                <w:sz w:val="28"/>
                <w:szCs w:val="28"/>
              </w:rPr>
            </w:pPr>
            <w:r w:rsidRPr="00316FDA">
              <w:rPr>
                <w:rFonts w:ascii="Times New Roman" w:hAnsi="Times New Roman" w:cs="Times New Roman"/>
                <w:b/>
                <w:bCs/>
                <w:sz w:val="28"/>
                <w:szCs w:val="28"/>
              </w:rPr>
              <w:t>Взаимодействие с семьей</w:t>
            </w:r>
          </w:p>
        </w:tc>
        <w:tc>
          <w:tcPr>
            <w:tcW w:w="7477" w:type="dxa"/>
          </w:tcPr>
          <w:p w:rsidR="00606203" w:rsidRPr="00C60114" w:rsidRDefault="00606203" w:rsidP="00606203">
            <w:pPr>
              <w:spacing w:after="0" w:line="240" w:lineRule="auto"/>
              <w:rPr>
                <w:rFonts w:ascii="Times New Roman" w:hAnsi="Times New Roman" w:cs="Times New Roman"/>
                <w:sz w:val="28"/>
                <w:szCs w:val="28"/>
              </w:rPr>
            </w:pPr>
            <w:r w:rsidRPr="00C60114">
              <w:rPr>
                <w:rFonts w:ascii="Times New Roman" w:hAnsi="Times New Roman" w:cs="Times New Roman"/>
                <w:sz w:val="28"/>
                <w:szCs w:val="28"/>
              </w:rPr>
              <w:t>Спортивный праздник ко Дню защитника Отечества</w:t>
            </w:r>
          </w:p>
        </w:tc>
      </w:tr>
    </w:tbl>
    <w:p w:rsidR="00606203" w:rsidRDefault="00606203" w:rsidP="00606203">
      <w:pPr>
        <w:tabs>
          <w:tab w:val="left" w:pos="5400"/>
        </w:tabs>
        <w:spacing w:after="0" w:line="240" w:lineRule="auto"/>
        <w:jc w:val="center"/>
        <w:outlineLvl w:val="0"/>
        <w:rPr>
          <w:rFonts w:ascii="Times New Roman" w:hAnsi="Times New Roman" w:cs="Times New Roman"/>
          <w:b/>
          <w:bCs/>
          <w:sz w:val="28"/>
          <w:szCs w:val="28"/>
        </w:rPr>
      </w:pPr>
    </w:p>
    <w:p w:rsidR="00606203" w:rsidRPr="0011436B" w:rsidRDefault="00606203" w:rsidP="00606203">
      <w:pPr>
        <w:tabs>
          <w:tab w:val="left" w:pos="5400"/>
        </w:tabs>
        <w:spacing w:after="0" w:line="240" w:lineRule="auto"/>
        <w:outlineLvl w:val="0"/>
        <w:rPr>
          <w:rFonts w:ascii="Times New Roman" w:hAnsi="Times New Roman" w:cs="Times New Roman"/>
          <w:sz w:val="24"/>
          <w:szCs w:val="24"/>
        </w:rPr>
      </w:pPr>
      <w:r>
        <w:rPr>
          <w:rFonts w:ascii="Times New Roman" w:hAnsi="Times New Roman" w:cs="Times New Roman"/>
          <w:b/>
          <w:bCs/>
          <w:sz w:val="28"/>
          <w:szCs w:val="28"/>
        </w:rPr>
        <w:t>Содержание работы с детьми по теме:</w:t>
      </w:r>
      <w:r w:rsidRPr="0011436B">
        <w:rPr>
          <w:rFonts w:ascii="Times New Roman" w:hAnsi="Times New Roman" w:cs="Times New Roman"/>
          <w:b/>
          <w:bCs/>
          <w:sz w:val="28"/>
          <w:szCs w:val="28"/>
        </w:rPr>
        <w:t xml:space="preserve"> «</w:t>
      </w:r>
      <w:r>
        <w:rPr>
          <w:rFonts w:ascii="Times New Roman" w:hAnsi="Times New Roman" w:cs="Times New Roman"/>
          <w:b/>
          <w:bCs/>
          <w:sz w:val="28"/>
          <w:szCs w:val="28"/>
        </w:rPr>
        <w:t>8 Марта</w:t>
      </w:r>
      <w:r w:rsidRPr="0011436B">
        <w:rPr>
          <w:rFonts w:ascii="Times New Roman" w:hAnsi="Times New Roman" w:cs="Times New Roman"/>
          <w:b/>
          <w:bCs/>
          <w:sz w:val="28"/>
          <w:szCs w:val="28"/>
        </w:rPr>
        <w:t>»</w:t>
      </w:r>
    </w:p>
    <w:p w:rsidR="00606203" w:rsidRPr="00C60114" w:rsidRDefault="00606203" w:rsidP="00606203">
      <w:pPr>
        <w:spacing w:after="0" w:line="240" w:lineRule="auto"/>
        <w:rPr>
          <w:rFonts w:ascii="Times New Roman" w:hAnsi="Times New Roman" w:cs="Times New Roman"/>
          <w:sz w:val="28"/>
          <w:szCs w:val="28"/>
        </w:rPr>
      </w:pPr>
      <w:r w:rsidRPr="00C60114">
        <w:rPr>
          <w:rFonts w:ascii="Times New Roman" w:hAnsi="Times New Roman" w:cs="Times New Roman"/>
          <w:b/>
          <w:bCs/>
          <w:sz w:val="28"/>
          <w:szCs w:val="28"/>
        </w:rPr>
        <w:t>Сроки реализации</w:t>
      </w:r>
      <w:r w:rsidR="001F4CB8">
        <w:rPr>
          <w:rFonts w:ascii="Times New Roman" w:hAnsi="Times New Roman" w:cs="Times New Roman"/>
          <w:sz w:val="28"/>
          <w:szCs w:val="28"/>
        </w:rPr>
        <w:t>: 2</w:t>
      </w:r>
      <w:r w:rsidR="005670A6">
        <w:rPr>
          <w:rFonts w:ascii="Times New Roman" w:hAnsi="Times New Roman" w:cs="Times New Roman"/>
          <w:sz w:val="28"/>
          <w:szCs w:val="28"/>
        </w:rPr>
        <w:t>5</w:t>
      </w:r>
      <w:r w:rsidR="001F4CB8">
        <w:rPr>
          <w:rFonts w:ascii="Times New Roman" w:hAnsi="Times New Roman" w:cs="Times New Roman"/>
          <w:sz w:val="28"/>
          <w:szCs w:val="28"/>
        </w:rPr>
        <w:t>.02.18 г. – 0</w:t>
      </w:r>
      <w:r w:rsidR="005670A6">
        <w:rPr>
          <w:rFonts w:ascii="Times New Roman" w:hAnsi="Times New Roman" w:cs="Times New Roman"/>
          <w:sz w:val="28"/>
          <w:szCs w:val="28"/>
        </w:rPr>
        <w:t>7</w:t>
      </w:r>
      <w:r w:rsidR="001F4CB8">
        <w:rPr>
          <w:rFonts w:ascii="Times New Roman" w:hAnsi="Times New Roman" w:cs="Times New Roman"/>
          <w:sz w:val="28"/>
          <w:szCs w:val="28"/>
        </w:rPr>
        <w:t>.03.18</w:t>
      </w:r>
      <w:r>
        <w:rPr>
          <w:rFonts w:ascii="Times New Roman" w:hAnsi="Times New Roman" w:cs="Times New Roman"/>
          <w:sz w:val="28"/>
          <w:szCs w:val="28"/>
        </w:rPr>
        <w:t xml:space="preserve"> г.</w:t>
      </w:r>
    </w:p>
    <w:p w:rsidR="00606203" w:rsidRDefault="00606203" w:rsidP="00606203">
      <w:pPr>
        <w:spacing w:after="0" w:line="240" w:lineRule="auto"/>
        <w:jc w:val="both"/>
        <w:rPr>
          <w:rFonts w:ascii="Times New Roman" w:hAnsi="Times New Roman" w:cs="Times New Roman"/>
          <w:b/>
          <w:bCs/>
          <w:sz w:val="28"/>
          <w:szCs w:val="28"/>
        </w:rPr>
      </w:pPr>
      <w:r w:rsidRPr="00180E96">
        <w:rPr>
          <w:rFonts w:ascii="Times New Roman" w:hAnsi="Times New Roman" w:cs="Times New Roman"/>
          <w:b/>
          <w:bCs/>
          <w:sz w:val="28"/>
          <w:szCs w:val="28"/>
        </w:rPr>
        <w:t>Основные задачи:</w:t>
      </w:r>
    </w:p>
    <w:p w:rsidR="00606203" w:rsidRPr="00C60114" w:rsidRDefault="00606203" w:rsidP="00606203">
      <w:pPr>
        <w:autoSpaceDE w:val="0"/>
        <w:autoSpaceDN w:val="0"/>
        <w:adjustRightInd w:val="0"/>
        <w:spacing w:after="0"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 xml:space="preserve">- </w:t>
      </w:r>
      <w:r w:rsidRPr="00C60114">
        <w:rPr>
          <w:rFonts w:ascii="Times New Roman" w:hAnsi="Times New Roman" w:cs="Times New Roman"/>
          <w:sz w:val="28"/>
          <w:szCs w:val="28"/>
        </w:rPr>
        <w:t>Организовывать  все виды детской деятельности (игровой, коммуникативной, трудовой, познавательной – исследовательской, продуктивной, музыкальной – художественные чтения)</w:t>
      </w:r>
      <w:proofErr w:type="gramEnd"/>
    </w:p>
    <w:p w:rsidR="00606203" w:rsidRPr="00C60114" w:rsidRDefault="00606203" w:rsidP="00606203">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60114">
        <w:rPr>
          <w:rFonts w:ascii="Times New Roman" w:hAnsi="Times New Roman" w:cs="Times New Roman"/>
          <w:sz w:val="28"/>
          <w:szCs w:val="28"/>
        </w:rPr>
        <w:t>Воспитывать уважения к воспитателям, другим сотрудникам детского сада.</w:t>
      </w:r>
    </w:p>
    <w:p w:rsidR="00606203" w:rsidRPr="00C60114" w:rsidRDefault="00606203" w:rsidP="00606203">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60114">
        <w:rPr>
          <w:rFonts w:ascii="Times New Roman" w:hAnsi="Times New Roman" w:cs="Times New Roman"/>
          <w:sz w:val="28"/>
          <w:szCs w:val="28"/>
        </w:rPr>
        <w:t>Расширять гендерные представления;</w:t>
      </w:r>
    </w:p>
    <w:p w:rsidR="00606203" w:rsidRPr="00C60114" w:rsidRDefault="00606203" w:rsidP="00606203">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60114">
        <w:rPr>
          <w:rFonts w:ascii="Times New Roman" w:hAnsi="Times New Roman" w:cs="Times New Roman"/>
          <w:sz w:val="28"/>
          <w:szCs w:val="28"/>
        </w:rPr>
        <w:t>Привлекать детей к изготовлению подарков маме, бабушке, воспитателям.</w:t>
      </w:r>
    </w:p>
    <w:p w:rsidR="00606203" w:rsidRPr="003B0FF3" w:rsidRDefault="00606203" w:rsidP="00606203">
      <w:pPr>
        <w:autoSpaceDE w:val="0"/>
        <w:autoSpaceDN w:val="0"/>
        <w:adjustRightInd w:val="0"/>
        <w:spacing w:after="0"/>
        <w:rPr>
          <w:rFonts w:ascii="Times New Roman" w:hAnsi="Times New Roman" w:cs="Times New Roman"/>
          <w:sz w:val="28"/>
          <w:szCs w:val="28"/>
        </w:rPr>
      </w:pPr>
      <w:r w:rsidRPr="005A5985">
        <w:rPr>
          <w:rFonts w:ascii="Times New Roman" w:hAnsi="Times New Roman" w:cs="Times New Roman"/>
          <w:b/>
          <w:bCs/>
          <w:sz w:val="28"/>
          <w:szCs w:val="28"/>
        </w:rPr>
        <w:t>ИТОГОВОЕ МЕРОПРИЯТИЕ</w:t>
      </w:r>
      <w:r w:rsidRPr="000F68B3">
        <w:rPr>
          <w:rFonts w:ascii="Times New Roman" w:hAnsi="Times New Roman" w:cs="Times New Roman"/>
          <w:sz w:val="28"/>
          <w:szCs w:val="28"/>
        </w:rPr>
        <w:t xml:space="preserve">: </w:t>
      </w:r>
      <w:r>
        <w:rPr>
          <w:rFonts w:ascii="Times New Roman" w:hAnsi="Times New Roman" w:cs="Times New Roman"/>
          <w:sz w:val="28"/>
          <w:szCs w:val="28"/>
        </w:rPr>
        <w:t xml:space="preserve">Утренник, посвящённый празднику мам.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39"/>
        <w:gridCol w:w="7029"/>
      </w:tblGrid>
      <w:tr w:rsidR="00606203" w:rsidRPr="00316FDA" w:rsidTr="00606203">
        <w:tc>
          <w:tcPr>
            <w:tcW w:w="1985" w:type="dxa"/>
          </w:tcPr>
          <w:p w:rsidR="00606203" w:rsidRPr="00316FDA" w:rsidRDefault="00606203" w:rsidP="00606203">
            <w:pPr>
              <w:spacing w:after="0" w:line="240" w:lineRule="auto"/>
              <w:jc w:val="center"/>
              <w:rPr>
                <w:rFonts w:ascii="Times New Roman" w:hAnsi="Times New Roman" w:cs="Times New Roman"/>
                <w:b/>
                <w:bCs/>
                <w:sz w:val="28"/>
                <w:szCs w:val="28"/>
              </w:rPr>
            </w:pPr>
            <w:r w:rsidRPr="00316FDA">
              <w:rPr>
                <w:rFonts w:ascii="Times New Roman" w:hAnsi="Times New Roman" w:cs="Times New Roman"/>
                <w:b/>
                <w:bCs/>
                <w:sz w:val="28"/>
                <w:szCs w:val="28"/>
              </w:rPr>
              <w:t>Образовательные области</w:t>
            </w:r>
          </w:p>
        </w:tc>
        <w:tc>
          <w:tcPr>
            <w:tcW w:w="7477" w:type="dxa"/>
          </w:tcPr>
          <w:p w:rsidR="00606203" w:rsidRPr="00316FDA" w:rsidRDefault="00606203" w:rsidP="00606203">
            <w:pPr>
              <w:spacing w:after="0" w:line="240" w:lineRule="auto"/>
              <w:jc w:val="center"/>
              <w:rPr>
                <w:rFonts w:ascii="Times New Roman" w:hAnsi="Times New Roman" w:cs="Times New Roman"/>
                <w:b/>
                <w:bCs/>
                <w:sz w:val="28"/>
                <w:szCs w:val="28"/>
              </w:rPr>
            </w:pPr>
            <w:r w:rsidRPr="00316FDA">
              <w:rPr>
                <w:rFonts w:ascii="Times New Roman" w:hAnsi="Times New Roman" w:cs="Times New Roman"/>
                <w:b/>
                <w:bCs/>
                <w:sz w:val="28"/>
                <w:szCs w:val="28"/>
              </w:rPr>
              <w:t>Совместная образовательная деятельность с детьми</w:t>
            </w:r>
          </w:p>
        </w:tc>
      </w:tr>
      <w:tr w:rsidR="00606203" w:rsidRPr="00316FDA" w:rsidTr="00606203">
        <w:tc>
          <w:tcPr>
            <w:tcW w:w="1985" w:type="dxa"/>
          </w:tcPr>
          <w:p w:rsidR="00606203" w:rsidRPr="00316FDA" w:rsidRDefault="00606203" w:rsidP="00606203">
            <w:pPr>
              <w:spacing w:after="0" w:line="240" w:lineRule="auto"/>
              <w:jc w:val="center"/>
              <w:rPr>
                <w:rFonts w:ascii="Times New Roman" w:hAnsi="Times New Roman" w:cs="Times New Roman"/>
                <w:b/>
                <w:bCs/>
                <w:sz w:val="28"/>
                <w:szCs w:val="28"/>
              </w:rPr>
            </w:pPr>
          </w:p>
          <w:p w:rsidR="00606203" w:rsidRPr="00316FDA" w:rsidRDefault="00606203" w:rsidP="00606203">
            <w:pPr>
              <w:spacing w:after="0" w:line="240" w:lineRule="auto"/>
              <w:jc w:val="center"/>
              <w:rPr>
                <w:rFonts w:ascii="Times New Roman" w:hAnsi="Times New Roman" w:cs="Times New Roman"/>
                <w:b/>
                <w:bCs/>
                <w:sz w:val="28"/>
                <w:szCs w:val="28"/>
              </w:rPr>
            </w:pPr>
            <w:r w:rsidRPr="00316FDA">
              <w:rPr>
                <w:rFonts w:ascii="Times New Roman" w:hAnsi="Times New Roman" w:cs="Times New Roman"/>
                <w:b/>
                <w:bCs/>
                <w:sz w:val="28"/>
                <w:szCs w:val="28"/>
              </w:rPr>
              <w:t>Социально – коммуникативное развитие</w:t>
            </w:r>
          </w:p>
        </w:tc>
        <w:tc>
          <w:tcPr>
            <w:tcW w:w="7477" w:type="dxa"/>
          </w:tcPr>
          <w:p w:rsidR="00606203" w:rsidRPr="00316FDA" w:rsidRDefault="00606203" w:rsidP="00606203">
            <w:pPr>
              <w:spacing w:after="0" w:line="240" w:lineRule="auto"/>
              <w:rPr>
                <w:rFonts w:ascii="Times New Roman" w:hAnsi="Times New Roman" w:cs="Times New Roman"/>
                <w:sz w:val="28"/>
                <w:szCs w:val="28"/>
              </w:rPr>
            </w:pPr>
            <w:r w:rsidRPr="0077124B">
              <w:rPr>
                <w:rFonts w:ascii="Times New Roman" w:hAnsi="Times New Roman" w:cs="Times New Roman"/>
                <w:b/>
                <w:bCs/>
                <w:sz w:val="28"/>
                <w:szCs w:val="28"/>
              </w:rPr>
              <w:t>Дидактическая игра</w:t>
            </w:r>
            <w:r w:rsidRPr="00316FDA">
              <w:rPr>
                <w:rFonts w:ascii="Times New Roman" w:hAnsi="Times New Roman" w:cs="Times New Roman"/>
                <w:sz w:val="28"/>
                <w:szCs w:val="28"/>
              </w:rPr>
              <w:t xml:space="preserve"> «Кому, что надо для работы?».</w:t>
            </w:r>
          </w:p>
          <w:p w:rsidR="00606203" w:rsidRPr="00316FDA" w:rsidRDefault="00606203" w:rsidP="00606203">
            <w:pPr>
              <w:spacing w:after="0" w:line="240" w:lineRule="auto"/>
              <w:rPr>
                <w:rFonts w:ascii="Times New Roman" w:hAnsi="Times New Roman" w:cs="Times New Roman"/>
                <w:sz w:val="28"/>
                <w:szCs w:val="28"/>
              </w:rPr>
            </w:pPr>
            <w:r w:rsidRPr="0077124B">
              <w:rPr>
                <w:rFonts w:ascii="Times New Roman" w:hAnsi="Times New Roman" w:cs="Times New Roman"/>
                <w:b/>
                <w:bCs/>
                <w:sz w:val="28"/>
                <w:szCs w:val="28"/>
              </w:rPr>
              <w:t>Сюжетн</w:t>
            </w:r>
            <w:proofErr w:type="gramStart"/>
            <w:r w:rsidRPr="0077124B">
              <w:rPr>
                <w:rFonts w:ascii="Times New Roman" w:hAnsi="Times New Roman" w:cs="Times New Roman"/>
                <w:b/>
                <w:bCs/>
                <w:sz w:val="28"/>
                <w:szCs w:val="28"/>
              </w:rPr>
              <w:t>о-</w:t>
            </w:r>
            <w:proofErr w:type="gramEnd"/>
            <w:r w:rsidRPr="0077124B">
              <w:rPr>
                <w:rFonts w:ascii="Times New Roman" w:hAnsi="Times New Roman" w:cs="Times New Roman"/>
                <w:b/>
                <w:bCs/>
                <w:sz w:val="28"/>
                <w:szCs w:val="28"/>
              </w:rPr>
              <w:t xml:space="preserve"> ролевая игра</w:t>
            </w:r>
            <w:r w:rsidRPr="00316FDA">
              <w:rPr>
                <w:rFonts w:ascii="Times New Roman" w:hAnsi="Times New Roman" w:cs="Times New Roman"/>
                <w:sz w:val="28"/>
                <w:szCs w:val="28"/>
              </w:rPr>
              <w:t xml:space="preserve"> «Семья» сюжет: «День большой уборки».</w:t>
            </w:r>
          </w:p>
          <w:p w:rsidR="00606203" w:rsidRPr="00316FDA" w:rsidRDefault="00606203" w:rsidP="00606203">
            <w:pPr>
              <w:spacing w:after="0" w:line="240" w:lineRule="auto"/>
              <w:rPr>
                <w:rFonts w:ascii="Times New Roman" w:hAnsi="Times New Roman" w:cs="Times New Roman"/>
                <w:sz w:val="28"/>
                <w:szCs w:val="28"/>
              </w:rPr>
            </w:pPr>
            <w:r w:rsidRPr="0077124B">
              <w:rPr>
                <w:rFonts w:ascii="Times New Roman" w:hAnsi="Times New Roman" w:cs="Times New Roman"/>
                <w:b/>
                <w:bCs/>
                <w:sz w:val="28"/>
                <w:szCs w:val="28"/>
              </w:rPr>
              <w:t xml:space="preserve">Беседа </w:t>
            </w:r>
            <w:r w:rsidRPr="00316FDA">
              <w:rPr>
                <w:rFonts w:ascii="Times New Roman" w:hAnsi="Times New Roman" w:cs="Times New Roman"/>
                <w:sz w:val="28"/>
                <w:szCs w:val="28"/>
              </w:rPr>
              <w:t>«Дом, в котором мы живем».</w:t>
            </w:r>
          </w:p>
          <w:p w:rsidR="00606203" w:rsidRPr="00316FDA" w:rsidRDefault="00606203" w:rsidP="00606203">
            <w:pPr>
              <w:spacing w:after="0" w:line="240" w:lineRule="auto"/>
              <w:rPr>
                <w:rFonts w:ascii="Times New Roman" w:hAnsi="Times New Roman" w:cs="Times New Roman"/>
                <w:sz w:val="28"/>
                <w:szCs w:val="28"/>
              </w:rPr>
            </w:pPr>
            <w:r w:rsidRPr="0077124B">
              <w:rPr>
                <w:rFonts w:ascii="Times New Roman" w:hAnsi="Times New Roman" w:cs="Times New Roman"/>
                <w:b/>
                <w:bCs/>
                <w:sz w:val="28"/>
                <w:szCs w:val="28"/>
              </w:rPr>
              <w:t>Сюжетн</w:t>
            </w:r>
            <w:proofErr w:type="gramStart"/>
            <w:r w:rsidRPr="0077124B">
              <w:rPr>
                <w:rFonts w:ascii="Times New Roman" w:hAnsi="Times New Roman" w:cs="Times New Roman"/>
                <w:b/>
                <w:bCs/>
                <w:sz w:val="28"/>
                <w:szCs w:val="28"/>
              </w:rPr>
              <w:t>о-</w:t>
            </w:r>
            <w:proofErr w:type="gramEnd"/>
            <w:r w:rsidRPr="0077124B">
              <w:rPr>
                <w:rFonts w:ascii="Times New Roman" w:hAnsi="Times New Roman" w:cs="Times New Roman"/>
                <w:b/>
                <w:bCs/>
                <w:sz w:val="28"/>
                <w:szCs w:val="28"/>
              </w:rPr>
              <w:t xml:space="preserve"> ролевая игра</w:t>
            </w:r>
            <w:r w:rsidRPr="00316FDA">
              <w:rPr>
                <w:rFonts w:ascii="Times New Roman" w:hAnsi="Times New Roman" w:cs="Times New Roman"/>
                <w:sz w:val="28"/>
                <w:szCs w:val="28"/>
              </w:rPr>
              <w:t xml:space="preserve"> «Семья» сюжет: «Праздник 8 Марта».</w:t>
            </w:r>
          </w:p>
          <w:p w:rsidR="00606203" w:rsidRPr="00316FDA" w:rsidRDefault="00606203" w:rsidP="00606203">
            <w:pPr>
              <w:tabs>
                <w:tab w:val="left" w:pos="4680"/>
              </w:tabs>
              <w:spacing w:after="0" w:line="240" w:lineRule="auto"/>
              <w:rPr>
                <w:rFonts w:ascii="Times New Roman" w:hAnsi="Times New Roman" w:cs="Times New Roman"/>
                <w:sz w:val="28"/>
                <w:szCs w:val="28"/>
              </w:rPr>
            </w:pPr>
            <w:r w:rsidRPr="0077124B">
              <w:rPr>
                <w:rFonts w:ascii="Times New Roman" w:hAnsi="Times New Roman" w:cs="Times New Roman"/>
                <w:b/>
                <w:bCs/>
                <w:sz w:val="28"/>
                <w:szCs w:val="28"/>
              </w:rPr>
              <w:t xml:space="preserve">Беседа </w:t>
            </w:r>
            <w:r w:rsidRPr="00316FDA">
              <w:rPr>
                <w:rFonts w:ascii="Times New Roman" w:hAnsi="Times New Roman" w:cs="Times New Roman"/>
                <w:sz w:val="28"/>
                <w:szCs w:val="28"/>
              </w:rPr>
              <w:t>«Моя мама».</w:t>
            </w:r>
          </w:p>
          <w:p w:rsidR="00606203" w:rsidRDefault="00606203" w:rsidP="00606203">
            <w:pPr>
              <w:tabs>
                <w:tab w:val="left" w:pos="4680"/>
              </w:tabs>
              <w:spacing w:after="0" w:line="240" w:lineRule="auto"/>
              <w:rPr>
                <w:rFonts w:ascii="Times New Roman" w:hAnsi="Times New Roman" w:cs="Times New Roman"/>
                <w:sz w:val="28"/>
                <w:szCs w:val="28"/>
              </w:rPr>
            </w:pPr>
            <w:r w:rsidRPr="0077124B">
              <w:rPr>
                <w:rFonts w:ascii="Times New Roman" w:hAnsi="Times New Roman" w:cs="Times New Roman"/>
                <w:b/>
                <w:bCs/>
                <w:sz w:val="28"/>
                <w:szCs w:val="28"/>
              </w:rPr>
              <w:t>Сюжетно-ролевая игра</w:t>
            </w:r>
            <w:r w:rsidRPr="00316FDA">
              <w:rPr>
                <w:rFonts w:ascii="Times New Roman" w:hAnsi="Times New Roman" w:cs="Times New Roman"/>
                <w:sz w:val="28"/>
                <w:szCs w:val="28"/>
              </w:rPr>
              <w:t xml:space="preserve"> по выбору детей.</w:t>
            </w:r>
            <w:r w:rsidRPr="00316FDA">
              <w:rPr>
                <w:rFonts w:ascii="Times New Roman" w:hAnsi="Times New Roman" w:cs="Times New Roman"/>
                <w:sz w:val="28"/>
                <w:szCs w:val="28"/>
              </w:rPr>
              <w:tab/>
            </w:r>
          </w:p>
          <w:p w:rsidR="00606203" w:rsidRPr="00316FDA" w:rsidRDefault="00606203" w:rsidP="00606203">
            <w:pPr>
              <w:tabs>
                <w:tab w:val="left" w:pos="4680"/>
              </w:tabs>
              <w:spacing w:after="0" w:line="240" w:lineRule="auto"/>
              <w:rPr>
                <w:rFonts w:ascii="Times New Roman" w:hAnsi="Times New Roman" w:cs="Times New Roman"/>
                <w:sz w:val="28"/>
                <w:szCs w:val="28"/>
              </w:rPr>
            </w:pPr>
          </w:p>
        </w:tc>
      </w:tr>
      <w:tr w:rsidR="00606203" w:rsidRPr="00316FDA" w:rsidTr="00606203">
        <w:tc>
          <w:tcPr>
            <w:tcW w:w="1985" w:type="dxa"/>
          </w:tcPr>
          <w:p w:rsidR="00606203" w:rsidRPr="00316FDA" w:rsidRDefault="00606203" w:rsidP="00606203">
            <w:pPr>
              <w:spacing w:after="0" w:line="240" w:lineRule="auto"/>
              <w:jc w:val="center"/>
              <w:rPr>
                <w:rFonts w:ascii="Times New Roman" w:hAnsi="Times New Roman" w:cs="Times New Roman"/>
                <w:b/>
                <w:bCs/>
                <w:sz w:val="28"/>
                <w:szCs w:val="28"/>
              </w:rPr>
            </w:pPr>
          </w:p>
          <w:p w:rsidR="00606203" w:rsidRPr="00316FDA" w:rsidRDefault="00606203" w:rsidP="00606203">
            <w:pPr>
              <w:spacing w:after="0" w:line="240" w:lineRule="auto"/>
              <w:jc w:val="center"/>
              <w:rPr>
                <w:rFonts w:ascii="Times New Roman" w:hAnsi="Times New Roman" w:cs="Times New Roman"/>
                <w:b/>
                <w:bCs/>
                <w:sz w:val="28"/>
                <w:szCs w:val="28"/>
              </w:rPr>
            </w:pPr>
            <w:r w:rsidRPr="00316FDA">
              <w:rPr>
                <w:rFonts w:ascii="Times New Roman" w:hAnsi="Times New Roman" w:cs="Times New Roman"/>
                <w:b/>
                <w:bCs/>
                <w:sz w:val="28"/>
                <w:szCs w:val="28"/>
              </w:rPr>
              <w:t>Познавательное развитие</w:t>
            </w:r>
          </w:p>
        </w:tc>
        <w:tc>
          <w:tcPr>
            <w:tcW w:w="7477" w:type="dxa"/>
          </w:tcPr>
          <w:p w:rsidR="00606203" w:rsidRPr="00316FDA" w:rsidRDefault="00606203" w:rsidP="00606203">
            <w:pPr>
              <w:spacing w:after="0" w:line="240" w:lineRule="auto"/>
              <w:rPr>
                <w:rFonts w:ascii="Times New Roman" w:hAnsi="Times New Roman" w:cs="Times New Roman"/>
                <w:sz w:val="28"/>
                <w:szCs w:val="28"/>
              </w:rPr>
            </w:pPr>
            <w:r w:rsidRPr="0077124B">
              <w:rPr>
                <w:rFonts w:ascii="Times New Roman" w:hAnsi="Times New Roman" w:cs="Times New Roman"/>
                <w:b/>
                <w:bCs/>
                <w:sz w:val="28"/>
                <w:szCs w:val="28"/>
              </w:rPr>
              <w:t>Дидактическая игра</w:t>
            </w:r>
            <w:r w:rsidRPr="00316FDA">
              <w:rPr>
                <w:rFonts w:ascii="Times New Roman" w:hAnsi="Times New Roman" w:cs="Times New Roman"/>
                <w:sz w:val="28"/>
                <w:szCs w:val="28"/>
              </w:rPr>
              <w:t xml:space="preserve"> «Сравни по величине»: сюжет «Дом для мамы».</w:t>
            </w:r>
          </w:p>
          <w:p w:rsidR="00606203" w:rsidRPr="00316FDA" w:rsidRDefault="00606203" w:rsidP="00606203">
            <w:pPr>
              <w:spacing w:after="0" w:line="240" w:lineRule="auto"/>
              <w:rPr>
                <w:rFonts w:ascii="Times New Roman" w:hAnsi="Times New Roman" w:cs="Times New Roman"/>
                <w:sz w:val="28"/>
                <w:szCs w:val="28"/>
              </w:rPr>
            </w:pPr>
            <w:r w:rsidRPr="0077124B">
              <w:rPr>
                <w:rFonts w:ascii="Times New Roman" w:hAnsi="Times New Roman" w:cs="Times New Roman"/>
                <w:b/>
                <w:bCs/>
                <w:sz w:val="28"/>
                <w:szCs w:val="28"/>
              </w:rPr>
              <w:t>Дидактическая игра «</w:t>
            </w:r>
            <w:r w:rsidRPr="00316FDA">
              <w:rPr>
                <w:rFonts w:ascii="Times New Roman" w:hAnsi="Times New Roman" w:cs="Times New Roman"/>
                <w:sz w:val="28"/>
                <w:szCs w:val="28"/>
              </w:rPr>
              <w:t xml:space="preserve"> Сколько?».</w:t>
            </w:r>
          </w:p>
          <w:p w:rsidR="00606203" w:rsidRDefault="00606203" w:rsidP="00606203">
            <w:pPr>
              <w:spacing w:after="0" w:line="240" w:lineRule="auto"/>
              <w:rPr>
                <w:rFonts w:ascii="Times New Roman" w:hAnsi="Times New Roman" w:cs="Times New Roman"/>
                <w:sz w:val="28"/>
                <w:szCs w:val="28"/>
              </w:rPr>
            </w:pPr>
            <w:r w:rsidRPr="0077124B">
              <w:rPr>
                <w:rFonts w:ascii="Times New Roman" w:hAnsi="Times New Roman" w:cs="Times New Roman"/>
                <w:b/>
                <w:bCs/>
                <w:sz w:val="28"/>
                <w:szCs w:val="28"/>
              </w:rPr>
              <w:t>Беседа с детьми на тему</w:t>
            </w:r>
            <w:r w:rsidRPr="00316FDA">
              <w:rPr>
                <w:rFonts w:ascii="Times New Roman" w:hAnsi="Times New Roman" w:cs="Times New Roman"/>
                <w:sz w:val="28"/>
                <w:szCs w:val="28"/>
              </w:rPr>
              <w:t xml:space="preserve"> «Праздник 8 Марта».</w:t>
            </w:r>
          </w:p>
          <w:p w:rsidR="00606203" w:rsidRPr="00316FDA" w:rsidRDefault="00606203" w:rsidP="00606203">
            <w:pPr>
              <w:spacing w:after="0" w:line="240" w:lineRule="auto"/>
              <w:rPr>
                <w:rFonts w:ascii="Times New Roman" w:hAnsi="Times New Roman" w:cs="Times New Roman"/>
                <w:sz w:val="28"/>
                <w:szCs w:val="28"/>
              </w:rPr>
            </w:pPr>
          </w:p>
        </w:tc>
      </w:tr>
      <w:tr w:rsidR="00606203" w:rsidRPr="00316FDA" w:rsidTr="00606203">
        <w:tc>
          <w:tcPr>
            <w:tcW w:w="1985" w:type="dxa"/>
          </w:tcPr>
          <w:p w:rsidR="00606203" w:rsidRPr="00316FDA" w:rsidRDefault="00606203" w:rsidP="00606203">
            <w:pPr>
              <w:spacing w:after="0" w:line="240" w:lineRule="auto"/>
              <w:jc w:val="center"/>
              <w:rPr>
                <w:rFonts w:ascii="Times New Roman" w:hAnsi="Times New Roman" w:cs="Times New Roman"/>
                <w:b/>
                <w:bCs/>
                <w:sz w:val="28"/>
                <w:szCs w:val="28"/>
              </w:rPr>
            </w:pPr>
          </w:p>
          <w:p w:rsidR="00606203" w:rsidRPr="00316FDA" w:rsidRDefault="00606203" w:rsidP="00606203">
            <w:pPr>
              <w:spacing w:after="0" w:line="240" w:lineRule="auto"/>
              <w:jc w:val="center"/>
              <w:rPr>
                <w:rFonts w:ascii="Times New Roman" w:hAnsi="Times New Roman" w:cs="Times New Roman"/>
                <w:b/>
                <w:bCs/>
                <w:sz w:val="28"/>
                <w:szCs w:val="28"/>
              </w:rPr>
            </w:pPr>
            <w:r w:rsidRPr="00316FDA">
              <w:rPr>
                <w:rFonts w:ascii="Times New Roman" w:hAnsi="Times New Roman" w:cs="Times New Roman"/>
                <w:b/>
                <w:bCs/>
                <w:sz w:val="28"/>
                <w:szCs w:val="28"/>
              </w:rPr>
              <w:t>Речевое развитие</w:t>
            </w:r>
          </w:p>
        </w:tc>
        <w:tc>
          <w:tcPr>
            <w:tcW w:w="7477" w:type="dxa"/>
          </w:tcPr>
          <w:p w:rsidR="00606203" w:rsidRPr="00316FDA" w:rsidRDefault="00606203" w:rsidP="00606203">
            <w:pPr>
              <w:spacing w:after="0" w:line="240" w:lineRule="auto"/>
              <w:rPr>
                <w:rFonts w:ascii="Times New Roman" w:hAnsi="Times New Roman" w:cs="Times New Roman"/>
                <w:sz w:val="28"/>
                <w:szCs w:val="28"/>
              </w:rPr>
            </w:pPr>
            <w:r w:rsidRPr="0077124B">
              <w:rPr>
                <w:rFonts w:ascii="Times New Roman" w:hAnsi="Times New Roman" w:cs="Times New Roman"/>
                <w:b/>
                <w:bCs/>
                <w:sz w:val="28"/>
                <w:szCs w:val="28"/>
              </w:rPr>
              <w:t>Дидактическая игра</w:t>
            </w:r>
            <w:r w:rsidRPr="00316FDA">
              <w:rPr>
                <w:rFonts w:ascii="Times New Roman" w:hAnsi="Times New Roman" w:cs="Times New Roman"/>
                <w:sz w:val="28"/>
                <w:szCs w:val="28"/>
              </w:rPr>
              <w:t xml:space="preserve"> «Кто есть кто?».</w:t>
            </w:r>
          </w:p>
          <w:p w:rsidR="00606203" w:rsidRPr="00316FDA" w:rsidRDefault="00606203" w:rsidP="00606203">
            <w:pPr>
              <w:spacing w:after="0" w:line="240" w:lineRule="auto"/>
              <w:rPr>
                <w:rFonts w:ascii="Times New Roman" w:hAnsi="Times New Roman" w:cs="Times New Roman"/>
                <w:sz w:val="28"/>
                <w:szCs w:val="28"/>
              </w:rPr>
            </w:pPr>
            <w:r w:rsidRPr="0077124B">
              <w:rPr>
                <w:rFonts w:ascii="Times New Roman" w:hAnsi="Times New Roman" w:cs="Times New Roman"/>
                <w:b/>
                <w:bCs/>
                <w:sz w:val="28"/>
                <w:szCs w:val="28"/>
              </w:rPr>
              <w:t>Составление рассказа</w:t>
            </w:r>
            <w:r w:rsidRPr="00316FDA">
              <w:rPr>
                <w:rFonts w:ascii="Times New Roman" w:hAnsi="Times New Roman" w:cs="Times New Roman"/>
                <w:sz w:val="28"/>
                <w:szCs w:val="28"/>
              </w:rPr>
              <w:t xml:space="preserve"> «Как мы помогаем маме».</w:t>
            </w:r>
          </w:p>
          <w:p w:rsidR="00606203" w:rsidRPr="00316FDA" w:rsidRDefault="00606203" w:rsidP="00606203">
            <w:pPr>
              <w:tabs>
                <w:tab w:val="left" w:pos="5115"/>
              </w:tabs>
              <w:spacing w:after="0" w:line="240" w:lineRule="auto"/>
              <w:rPr>
                <w:rFonts w:ascii="Times New Roman" w:hAnsi="Times New Roman" w:cs="Times New Roman"/>
                <w:sz w:val="28"/>
                <w:szCs w:val="28"/>
              </w:rPr>
            </w:pPr>
            <w:r w:rsidRPr="0077124B">
              <w:rPr>
                <w:rFonts w:ascii="Times New Roman" w:hAnsi="Times New Roman" w:cs="Times New Roman"/>
                <w:b/>
                <w:bCs/>
                <w:sz w:val="28"/>
                <w:szCs w:val="28"/>
              </w:rPr>
              <w:t>Дидактическая игра</w:t>
            </w:r>
            <w:r w:rsidRPr="00316FDA">
              <w:rPr>
                <w:rFonts w:ascii="Times New Roman" w:hAnsi="Times New Roman" w:cs="Times New Roman"/>
                <w:sz w:val="28"/>
                <w:szCs w:val="28"/>
              </w:rPr>
              <w:t xml:space="preserve"> «Что вы видите вокруг?».</w:t>
            </w:r>
            <w:r w:rsidRPr="00316FDA">
              <w:rPr>
                <w:rFonts w:ascii="Times New Roman" w:hAnsi="Times New Roman" w:cs="Times New Roman"/>
                <w:sz w:val="28"/>
                <w:szCs w:val="28"/>
              </w:rPr>
              <w:tab/>
            </w:r>
          </w:p>
          <w:p w:rsidR="00606203" w:rsidRDefault="00606203" w:rsidP="00606203">
            <w:pPr>
              <w:tabs>
                <w:tab w:val="left" w:pos="5115"/>
              </w:tabs>
              <w:spacing w:after="0" w:line="240" w:lineRule="auto"/>
              <w:rPr>
                <w:rFonts w:ascii="Times New Roman" w:hAnsi="Times New Roman" w:cs="Times New Roman"/>
                <w:sz w:val="28"/>
                <w:szCs w:val="28"/>
              </w:rPr>
            </w:pPr>
            <w:r w:rsidRPr="0077124B">
              <w:rPr>
                <w:rFonts w:ascii="Times New Roman" w:hAnsi="Times New Roman" w:cs="Times New Roman"/>
                <w:b/>
                <w:bCs/>
                <w:sz w:val="28"/>
                <w:szCs w:val="28"/>
              </w:rPr>
              <w:t>Дидактическая игра</w:t>
            </w:r>
            <w:r w:rsidRPr="00316FDA">
              <w:rPr>
                <w:rFonts w:ascii="Times New Roman" w:hAnsi="Times New Roman" w:cs="Times New Roman"/>
                <w:sz w:val="28"/>
                <w:szCs w:val="28"/>
              </w:rPr>
              <w:t xml:space="preserve"> «Назови, одним словом».</w:t>
            </w:r>
            <w:r w:rsidRPr="00316FDA">
              <w:rPr>
                <w:rFonts w:ascii="Times New Roman" w:hAnsi="Times New Roman" w:cs="Times New Roman"/>
                <w:sz w:val="28"/>
                <w:szCs w:val="28"/>
              </w:rPr>
              <w:tab/>
            </w:r>
          </w:p>
          <w:p w:rsidR="00606203" w:rsidRPr="00316FDA" w:rsidRDefault="00606203" w:rsidP="00606203">
            <w:pPr>
              <w:tabs>
                <w:tab w:val="left" w:pos="5115"/>
              </w:tabs>
              <w:spacing w:after="0" w:line="240" w:lineRule="auto"/>
              <w:rPr>
                <w:rFonts w:ascii="Times New Roman" w:hAnsi="Times New Roman" w:cs="Times New Roman"/>
                <w:sz w:val="28"/>
                <w:szCs w:val="28"/>
              </w:rPr>
            </w:pPr>
          </w:p>
        </w:tc>
      </w:tr>
      <w:tr w:rsidR="00606203" w:rsidRPr="00316FDA" w:rsidTr="00606203">
        <w:trPr>
          <w:trHeight w:val="699"/>
        </w:trPr>
        <w:tc>
          <w:tcPr>
            <w:tcW w:w="1985" w:type="dxa"/>
          </w:tcPr>
          <w:p w:rsidR="00606203" w:rsidRPr="00316FDA" w:rsidRDefault="00606203" w:rsidP="00606203">
            <w:pPr>
              <w:spacing w:after="0" w:line="240" w:lineRule="auto"/>
              <w:jc w:val="center"/>
              <w:rPr>
                <w:rFonts w:ascii="Times New Roman" w:hAnsi="Times New Roman" w:cs="Times New Roman"/>
                <w:b/>
                <w:bCs/>
                <w:sz w:val="28"/>
                <w:szCs w:val="28"/>
              </w:rPr>
            </w:pPr>
          </w:p>
          <w:p w:rsidR="00606203" w:rsidRPr="00316FDA" w:rsidRDefault="00606203" w:rsidP="00606203">
            <w:pPr>
              <w:spacing w:after="0" w:line="240" w:lineRule="auto"/>
              <w:jc w:val="center"/>
              <w:rPr>
                <w:rFonts w:ascii="Times New Roman" w:hAnsi="Times New Roman" w:cs="Times New Roman"/>
                <w:b/>
                <w:bCs/>
                <w:sz w:val="28"/>
                <w:szCs w:val="28"/>
              </w:rPr>
            </w:pPr>
            <w:r w:rsidRPr="00316FDA">
              <w:rPr>
                <w:rFonts w:ascii="Times New Roman" w:hAnsi="Times New Roman" w:cs="Times New Roman"/>
                <w:b/>
                <w:bCs/>
                <w:sz w:val="28"/>
                <w:szCs w:val="28"/>
              </w:rPr>
              <w:t>Художественно-эстетическое развитие</w:t>
            </w:r>
          </w:p>
        </w:tc>
        <w:tc>
          <w:tcPr>
            <w:tcW w:w="7477" w:type="dxa"/>
          </w:tcPr>
          <w:p w:rsidR="00606203" w:rsidRPr="00316FDA" w:rsidRDefault="00606203" w:rsidP="00606203">
            <w:pPr>
              <w:spacing w:after="0" w:line="240" w:lineRule="auto"/>
              <w:rPr>
                <w:rFonts w:ascii="Times New Roman" w:hAnsi="Times New Roman" w:cs="Times New Roman"/>
                <w:sz w:val="28"/>
                <w:szCs w:val="28"/>
              </w:rPr>
            </w:pPr>
            <w:r w:rsidRPr="00316FDA">
              <w:rPr>
                <w:rFonts w:ascii="Times New Roman" w:hAnsi="Times New Roman" w:cs="Times New Roman"/>
                <w:sz w:val="28"/>
                <w:szCs w:val="28"/>
              </w:rPr>
              <w:t xml:space="preserve">Чтение стихотворения </w:t>
            </w:r>
            <w:proofErr w:type="spellStart"/>
            <w:r w:rsidRPr="00316FDA">
              <w:rPr>
                <w:rFonts w:ascii="Times New Roman" w:hAnsi="Times New Roman" w:cs="Times New Roman"/>
                <w:sz w:val="28"/>
                <w:szCs w:val="28"/>
              </w:rPr>
              <w:t>В.Крючкова</w:t>
            </w:r>
            <w:proofErr w:type="spellEnd"/>
            <w:r w:rsidRPr="00316FDA">
              <w:rPr>
                <w:rFonts w:ascii="Times New Roman" w:hAnsi="Times New Roman" w:cs="Times New Roman"/>
                <w:sz w:val="28"/>
                <w:szCs w:val="28"/>
              </w:rPr>
              <w:t xml:space="preserve"> «Моя мама».</w:t>
            </w:r>
          </w:p>
          <w:p w:rsidR="00606203" w:rsidRPr="00316FDA" w:rsidRDefault="00606203" w:rsidP="00606203">
            <w:pPr>
              <w:spacing w:after="0" w:line="240" w:lineRule="auto"/>
              <w:rPr>
                <w:rFonts w:ascii="Times New Roman" w:hAnsi="Times New Roman" w:cs="Times New Roman"/>
                <w:sz w:val="28"/>
                <w:szCs w:val="28"/>
              </w:rPr>
            </w:pPr>
            <w:r w:rsidRPr="00316FDA">
              <w:rPr>
                <w:rFonts w:ascii="Times New Roman" w:hAnsi="Times New Roman" w:cs="Times New Roman"/>
                <w:sz w:val="28"/>
                <w:szCs w:val="28"/>
              </w:rPr>
              <w:t>Просмотр мультфильма «Подарок» (сериал «</w:t>
            </w:r>
            <w:proofErr w:type="spellStart"/>
            <w:r w:rsidRPr="00316FDA">
              <w:rPr>
                <w:rFonts w:ascii="Times New Roman" w:hAnsi="Times New Roman" w:cs="Times New Roman"/>
                <w:sz w:val="28"/>
                <w:szCs w:val="28"/>
              </w:rPr>
              <w:t>Лунтик</w:t>
            </w:r>
            <w:proofErr w:type="spellEnd"/>
            <w:r w:rsidRPr="00316FDA">
              <w:rPr>
                <w:rFonts w:ascii="Times New Roman" w:hAnsi="Times New Roman" w:cs="Times New Roman"/>
                <w:sz w:val="28"/>
                <w:szCs w:val="28"/>
              </w:rPr>
              <w:t>»).</w:t>
            </w:r>
          </w:p>
          <w:p w:rsidR="00606203" w:rsidRDefault="00606203" w:rsidP="00606203">
            <w:pPr>
              <w:spacing w:after="0" w:line="240" w:lineRule="auto"/>
              <w:rPr>
                <w:rFonts w:ascii="Times New Roman" w:hAnsi="Times New Roman" w:cs="Times New Roman"/>
                <w:sz w:val="28"/>
                <w:szCs w:val="28"/>
              </w:rPr>
            </w:pPr>
            <w:r w:rsidRPr="00316FDA">
              <w:rPr>
                <w:rFonts w:ascii="Times New Roman" w:hAnsi="Times New Roman" w:cs="Times New Roman"/>
                <w:sz w:val="28"/>
                <w:szCs w:val="28"/>
              </w:rPr>
              <w:t>Прослушивание музыкального произведения «Мама», муз.</w:t>
            </w:r>
            <w:r>
              <w:rPr>
                <w:rFonts w:ascii="Times New Roman" w:hAnsi="Times New Roman" w:cs="Times New Roman"/>
                <w:sz w:val="28"/>
                <w:szCs w:val="28"/>
              </w:rPr>
              <w:t xml:space="preserve">  </w:t>
            </w:r>
            <w:proofErr w:type="spellStart"/>
            <w:r w:rsidRPr="00316FDA">
              <w:rPr>
                <w:rFonts w:ascii="Times New Roman" w:hAnsi="Times New Roman" w:cs="Times New Roman"/>
                <w:sz w:val="28"/>
                <w:szCs w:val="28"/>
              </w:rPr>
              <w:t>П.И.Чайковского</w:t>
            </w:r>
            <w:proofErr w:type="spellEnd"/>
            <w:r w:rsidRPr="00316FDA">
              <w:rPr>
                <w:rFonts w:ascii="Times New Roman" w:hAnsi="Times New Roman" w:cs="Times New Roman"/>
                <w:sz w:val="28"/>
                <w:szCs w:val="28"/>
              </w:rPr>
              <w:t>.</w:t>
            </w:r>
          </w:p>
          <w:p w:rsidR="00606203" w:rsidRPr="00316FDA" w:rsidRDefault="00606203" w:rsidP="00606203">
            <w:pPr>
              <w:spacing w:after="0" w:line="240" w:lineRule="auto"/>
              <w:rPr>
                <w:rFonts w:ascii="Times New Roman" w:hAnsi="Times New Roman" w:cs="Times New Roman"/>
                <w:sz w:val="28"/>
                <w:szCs w:val="28"/>
              </w:rPr>
            </w:pPr>
          </w:p>
          <w:p w:rsidR="00606203" w:rsidRPr="00316FDA" w:rsidRDefault="00606203" w:rsidP="00606203">
            <w:pPr>
              <w:spacing w:after="0" w:line="240" w:lineRule="auto"/>
              <w:rPr>
                <w:rFonts w:ascii="Times New Roman" w:hAnsi="Times New Roman" w:cs="Times New Roman"/>
                <w:sz w:val="28"/>
                <w:szCs w:val="28"/>
              </w:rPr>
            </w:pPr>
            <w:r w:rsidRPr="0077124B">
              <w:rPr>
                <w:rFonts w:ascii="Times New Roman" w:hAnsi="Times New Roman" w:cs="Times New Roman"/>
                <w:b/>
                <w:bCs/>
                <w:sz w:val="28"/>
                <w:szCs w:val="28"/>
              </w:rPr>
              <w:t xml:space="preserve">Рисование </w:t>
            </w:r>
            <w:r w:rsidRPr="00316FDA">
              <w:rPr>
                <w:rFonts w:ascii="Times New Roman" w:hAnsi="Times New Roman" w:cs="Times New Roman"/>
                <w:sz w:val="28"/>
                <w:szCs w:val="28"/>
              </w:rPr>
              <w:t>«Милой мамочки портрет».</w:t>
            </w:r>
          </w:p>
        </w:tc>
      </w:tr>
      <w:tr w:rsidR="00606203" w:rsidRPr="00316FDA" w:rsidTr="00606203">
        <w:trPr>
          <w:trHeight w:val="983"/>
        </w:trPr>
        <w:tc>
          <w:tcPr>
            <w:tcW w:w="1985" w:type="dxa"/>
          </w:tcPr>
          <w:p w:rsidR="00606203" w:rsidRPr="00316FDA" w:rsidRDefault="00606203" w:rsidP="00606203">
            <w:pPr>
              <w:spacing w:after="0" w:line="240" w:lineRule="auto"/>
              <w:jc w:val="center"/>
              <w:rPr>
                <w:rFonts w:ascii="Times New Roman" w:hAnsi="Times New Roman" w:cs="Times New Roman"/>
                <w:b/>
                <w:bCs/>
                <w:sz w:val="28"/>
                <w:szCs w:val="28"/>
              </w:rPr>
            </w:pPr>
          </w:p>
          <w:p w:rsidR="00606203" w:rsidRPr="00316FDA" w:rsidRDefault="00606203" w:rsidP="00606203">
            <w:pPr>
              <w:spacing w:after="0" w:line="240" w:lineRule="auto"/>
              <w:jc w:val="center"/>
              <w:rPr>
                <w:rFonts w:ascii="Times New Roman" w:hAnsi="Times New Roman" w:cs="Times New Roman"/>
                <w:b/>
                <w:bCs/>
                <w:sz w:val="28"/>
                <w:szCs w:val="28"/>
              </w:rPr>
            </w:pPr>
            <w:r w:rsidRPr="00316FDA">
              <w:rPr>
                <w:rFonts w:ascii="Times New Roman" w:hAnsi="Times New Roman" w:cs="Times New Roman"/>
                <w:b/>
                <w:bCs/>
                <w:sz w:val="28"/>
                <w:szCs w:val="28"/>
              </w:rPr>
              <w:t xml:space="preserve">Физическое развитие </w:t>
            </w:r>
          </w:p>
        </w:tc>
        <w:tc>
          <w:tcPr>
            <w:tcW w:w="7477" w:type="dxa"/>
          </w:tcPr>
          <w:p w:rsidR="00606203" w:rsidRPr="00316FDA" w:rsidRDefault="00606203" w:rsidP="00606203">
            <w:pPr>
              <w:tabs>
                <w:tab w:val="left" w:pos="4035"/>
              </w:tabs>
              <w:spacing w:after="0" w:line="240" w:lineRule="auto"/>
              <w:rPr>
                <w:rFonts w:ascii="Times New Roman" w:hAnsi="Times New Roman" w:cs="Times New Roman"/>
                <w:sz w:val="28"/>
                <w:szCs w:val="28"/>
              </w:rPr>
            </w:pPr>
            <w:r w:rsidRPr="0077124B">
              <w:rPr>
                <w:rFonts w:ascii="Times New Roman" w:hAnsi="Times New Roman" w:cs="Times New Roman"/>
                <w:b/>
                <w:bCs/>
                <w:sz w:val="28"/>
                <w:szCs w:val="28"/>
              </w:rPr>
              <w:t>Подвижная игра</w:t>
            </w:r>
            <w:r w:rsidRPr="00316FDA">
              <w:rPr>
                <w:rFonts w:ascii="Times New Roman" w:hAnsi="Times New Roman" w:cs="Times New Roman"/>
                <w:sz w:val="28"/>
                <w:szCs w:val="28"/>
              </w:rPr>
              <w:t xml:space="preserve"> «Лохматый пес».</w:t>
            </w:r>
            <w:r w:rsidRPr="00316FDA">
              <w:rPr>
                <w:rFonts w:ascii="Times New Roman" w:hAnsi="Times New Roman" w:cs="Times New Roman"/>
                <w:sz w:val="28"/>
                <w:szCs w:val="28"/>
              </w:rPr>
              <w:tab/>
            </w:r>
          </w:p>
          <w:p w:rsidR="00606203" w:rsidRPr="00316FDA" w:rsidRDefault="00606203" w:rsidP="00606203">
            <w:pPr>
              <w:tabs>
                <w:tab w:val="left" w:pos="4035"/>
              </w:tabs>
              <w:spacing w:after="0" w:line="240" w:lineRule="auto"/>
              <w:rPr>
                <w:rFonts w:ascii="Times New Roman" w:hAnsi="Times New Roman" w:cs="Times New Roman"/>
                <w:sz w:val="28"/>
                <w:szCs w:val="28"/>
              </w:rPr>
            </w:pPr>
            <w:r w:rsidRPr="0077124B">
              <w:rPr>
                <w:rFonts w:ascii="Times New Roman" w:hAnsi="Times New Roman" w:cs="Times New Roman"/>
                <w:b/>
                <w:bCs/>
                <w:sz w:val="28"/>
                <w:szCs w:val="28"/>
              </w:rPr>
              <w:t>Подвижная игра</w:t>
            </w:r>
            <w:r w:rsidRPr="00316FDA">
              <w:rPr>
                <w:rFonts w:ascii="Times New Roman" w:hAnsi="Times New Roman" w:cs="Times New Roman"/>
                <w:sz w:val="28"/>
                <w:szCs w:val="28"/>
              </w:rPr>
              <w:t xml:space="preserve"> «Кот на крыше».</w:t>
            </w:r>
          </w:p>
          <w:p w:rsidR="00606203" w:rsidRPr="00316FDA" w:rsidRDefault="00606203" w:rsidP="00606203">
            <w:pPr>
              <w:tabs>
                <w:tab w:val="left" w:pos="3585"/>
              </w:tabs>
              <w:spacing w:after="0" w:line="240" w:lineRule="auto"/>
              <w:rPr>
                <w:rFonts w:ascii="Times New Roman" w:hAnsi="Times New Roman" w:cs="Times New Roman"/>
                <w:sz w:val="28"/>
                <w:szCs w:val="28"/>
              </w:rPr>
            </w:pPr>
            <w:r w:rsidRPr="0077124B">
              <w:rPr>
                <w:rFonts w:ascii="Times New Roman" w:hAnsi="Times New Roman" w:cs="Times New Roman"/>
                <w:b/>
                <w:bCs/>
                <w:sz w:val="28"/>
                <w:szCs w:val="28"/>
              </w:rPr>
              <w:t>Подвижная игра</w:t>
            </w:r>
            <w:r w:rsidRPr="00316FDA">
              <w:rPr>
                <w:rFonts w:ascii="Times New Roman" w:hAnsi="Times New Roman" w:cs="Times New Roman"/>
                <w:sz w:val="28"/>
                <w:szCs w:val="28"/>
              </w:rPr>
              <w:t xml:space="preserve"> «Гуси - гуси».</w:t>
            </w:r>
            <w:r w:rsidRPr="00316FDA">
              <w:rPr>
                <w:rFonts w:ascii="Times New Roman" w:hAnsi="Times New Roman" w:cs="Times New Roman"/>
                <w:sz w:val="28"/>
                <w:szCs w:val="28"/>
              </w:rPr>
              <w:tab/>
            </w:r>
          </w:p>
          <w:p w:rsidR="00606203" w:rsidRDefault="00606203" w:rsidP="00606203">
            <w:pPr>
              <w:tabs>
                <w:tab w:val="left" w:pos="3585"/>
              </w:tabs>
              <w:spacing w:after="0" w:line="240" w:lineRule="auto"/>
              <w:rPr>
                <w:rFonts w:ascii="Times New Roman" w:hAnsi="Times New Roman" w:cs="Times New Roman"/>
                <w:sz w:val="28"/>
                <w:szCs w:val="28"/>
              </w:rPr>
            </w:pPr>
            <w:r w:rsidRPr="0077124B">
              <w:rPr>
                <w:rFonts w:ascii="Times New Roman" w:hAnsi="Times New Roman" w:cs="Times New Roman"/>
                <w:b/>
                <w:bCs/>
                <w:sz w:val="28"/>
                <w:szCs w:val="28"/>
              </w:rPr>
              <w:t>Подвижная игра</w:t>
            </w:r>
            <w:r w:rsidRPr="00316FDA">
              <w:rPr>
                <w:rFonts w:ascii="Times New Roman" w:hAnsi="Times New Roman" w:cs="Times New Roman"/>
                <w:sz w:val="28"/>
                <w:szCs w:val="28"/>
              </w:rPr>
              <w:t xml:space="preserve"> «Воробушки и кот».</w:t>
            </w:r>
          </w:p>
          <w:p w:rsidR="00606203" w:rsidRPr="00316FDA" w:rsidRDefault="00606203" w:rsidP="00606203">
            <w:pPr>
              <w:tabs>
                <w:tab w:val="left" w:pos="3585"/>
              </w:tabs>
              <w:spacing w:after="0" w:line="240" w:lineRule="auto"/>
              <w:rPr>
                <w:rFonts w:ascii="Times New Roman" w:hAnsi="Times New Roman" w:cs="Times New Roman"/>
                <w:sz w:val="28"/>
                <w:szCs w:val="28"/>
              </w:rPr>
            </w:pPr>
          </w:p>
        </w:tc>
      </w:tr>
      <w:tr w:rsidR="00606203" w:rsidRPr="00316FDA" w:rsidTr="00606203">
        <w:tc>
          <w:tcPr>
            <w:tcW w:w="1985" w:type="dxa"/>
          </w:tcPr>
          <w:p w:rsidR="00606203" w:rsidRPr="00316FDA" w:rsidRDefault="00606203" w:rsidP="00606203">
            <w:pPr>
              <w:spacing w:after="0" w:line="240" w:lineRule="auto"/>
              <w:rPr>
                <w:rFonts w:ascii="Times New Roman" w:hAnsi="Times New Roman" w:cs="Times New Roman"/>
                <w:b/>
                <w:bCs/>
                <w:sz w:val="28"/>
                <w:szCs w:val="28"/>
              </w:rPr>
            </w:pPr>
            <w:r w:rsidRPr="00316FDA">
              <w:rPr>
                <w:rFonts w:ascii="Times New Roman" w:hAnsi="Times New Roman" w:cs="Times New Roman"/>
                <w:b/>
                <w:bCs/>
                <w:sz w:val="28"/>
                <w:szCs w:val="28"/>
              </w:rPr>
              <w:t>Создание условий для самостоятельной деятельности</w:t>
            </w:r>
          </w:p>
        </w:tc>
        <w:tc>
          <w:tcPr>
            <w:tcW w:w="7477" w:type="dxa"/>
          </w:tcPr>
          <w:p w:rsidR="00606203" w:rsidRPr="0077124B" w:rsidRDefault="00606203" w:rsidP="00606203">
            <w:pPr>
              <w:spacing w:after="0" w:line="240" w:lineRule="auto"/>
              <w:rPr>
                <w:rFonts w:ascii="Times New Roman" w:hAnsi="Times New Roman" w:cs="Times New Roman"/>
                <w:b/>
                <w:bCs/>
                <w:sz w:val="28"/>
                <w:szCs w:val="28"/>
              </w:rPr>
            </w:pPr>
            <w:r w:rsidRPr="0077124B">
              <w:rPr>
                <w:rFonts w:ascii="Times New Roman" w:hAnsi="Times New Roman" w:cs="Times New Roman"/>
                <w:b/>
                <w:bCs/>
                <w:sz w:val="28"/>
                <w:szCs w:val="28"/>
              </w:rPr>
              <w:t>Творческая мастерская рисование открыток.</w:t>
            </w:r>
          </w:p>
          <w:p w:rsidR="00606203" w:rsidRPr="00C60114" w:rsidRDefault="00606203" w:rsidP="00606203">
            <w:pPr>
              <w:spacing w:after="0" w:line="240" w:lineRule="auto"/>
              <w:rPr>
                <w:rFonts w:ascii="Times New Roman" w:hAnsi="Times New Roman" w:cs="Times New Roman"/>
                <w:sz w:val="28"/>
                <w:szCs w:val="28"/>
              </w:rPr>
            </w:pPr>
            <w:r w:rsidRPr="00C60114">
              <w:rPr>
                <w:rFonts w:ascii="Times New Roman" w:hAnsi="Times New Roman" w:cs="Times New Roman"/>
                <w:sz w:val="28"/>
                <w:szCs w:val="28"/>
              </w:rPr>
              <w:t>Подбор материала к  поздравительной открытке маме и бабушки</w:t>
            </w:r>
            <w:r>
              <w:rPr>
                <w:rFonts w:ascii="Times New Roman" w:hAnsi="Times New Roman" w:cs="Times New Roman"/>
                <w:sz w:val="28"/>
                <w:szCs w:val="28"/>
              </w:rPr>
              <w:t>.</w:t>
            </w:r>
          </w:p>
          <w:p w:rsidR="00606203" w:rsidRDefault="00606203" w:rsidP="00606203">
            <w:pPr>
              <w:spacing w:after="0" w:line="240" w:lineRule="auto"/>
              <w:rPr>
                <w:rFonts w:ascii="Times New Roman" w:hAnsi="Times New Roman" w:cs="Times New Roman"/>
                <w:sz w:val="28"/>
                <w:szCs w:val="28"/>
              </w:rPr>
            </w:pPr>
            <w:r w:rsidRPr="00C60114">
              <w:rPr>
                <w:rFonts w:ascii="Times New Roman" w:hAnsi="Times New Roman" w:cs="Times New Roman"/>
                <w:sz w:val="28"/>
                <w:szCs w:val="28"/>
              </w:rPr>
              <w:t xml:space="preserve">Самостоятельная игровая деятельность </w:t>
            </w:r>
          </w:p>
          <w:p w:rsidR="00606203" w:rsidRPr="00C60114" w:rsidRDefault="00606203" w:rsidP="00606203">
            <w:pPr>
              <w:spacing w:after="0" w:line="240" w:lineRule="auto"/>
              <w:rPr>
                <w:rFonts w:ascii="Times New Roman" w:hAnsi="Times New Roman" w:cs="Times New Roman"/>
                <w:sz w:val="28"/>
                <w:szCs w:val="28"/>
              </w:rPr>
            </w:pPr>
          </w:p>
        </w:tc>
      </w:tr>
      <w:tr w:rsidR="00606203" w:rsidRPr="00316FDA" w:rsidTr="00606203">
        <w:tc>
          <w:tcPr>
            <w:tcW w:w="1985" w:type="dxa"/>
          </w:tcPr>
          <w:p w:rsidR="00606203" w:rsidRPr="00316FDA" w:rsidRDefault="00606203" w:rsidP="00606203">
            <w:pPr>
              <w:spacing w:after="0" w:line="240" w:lineRule="auto"/>
              <w:rPr>
                <w:rFonts w:ascii="Times New Roman" w:hAnsi="Times New Roman" w:cs="Times New Roman"/>
                <w:b/>
                <w:bCs/>
                <w:sz w:val="28"/>
                <w:szCs w:val="28"/>
              </w:rPr>
            </w:pPr>
            <w:r w:rsidRPr="00316FDA">
              <w:rPr>
                <w:rFonts w:ascii="Times New Roman" w:hAnsi="Times New Roman" w:cs="Times New Roman"/>
                <w:b/>
                <w:bCs/>
                <w:sz w:val="28"/>
                <w:szCs w:val="28"/>
              </w:rPr>
              <w:t>Взаимодействие с семьей</w:t>
            </w:r>
          </w:p>
        </w:tc>
        <w:tc>
          <w:tcPr>
            <w:tcW w:w="7477" w:type="dxa"/>
          </w:tcPr>
          <w:p w:rsidR="00606203" w:rsidRPr="00C60114" w:rsidRDefault="00606203" w:rsidP="00606203">
            <w:pPr>
              <w:spacing w:after="0" w:line="240" w:lineRule="auto"/>
              <w:rPr>
                <w:rFonts w:ascii="Times New Roman" w:hAnsi="Times New Roman" w:cs="Times New Roman"/>
                <w:sz w:val="28"/>
                <w:szCs w:val="28"/>
              </w:rPr>
            </w:pPr>
            <w:r w:rsidRPr="0077124B">
              <w:rPr>
                <w:rFonts w:ascii="Times New Roman" w:hAnsi="Times New Roman" w:cs="Times New Roman"/>
                <w:b/>
                <w:bCs/>
                <w:sz w:val="28"/>
                <w:szCs w:val="28"/>
              </w:rPr>
              <w:t xml:space="preserve">Стенгазета </w:t>
            </w:r>
            <w:r w:rsidRPr="00C60114">
              <w:rPr>
                <w:rFonts w:ascii="Times New Roman" w:hAnsi="Times New Roman" w:cs="Times New Roman"/>
                <w:sz w:val="28"/>
                <w:szCs w:val="28"/>
              </w:rPr>
              <w:t xml:space="preserve"> «Мамы мой лучший друг»</w:t>
            </w:r>
            <w:r>
              <w:rPr>
                <w:rFonts w:ascii="Times New Roman" w:hAnsi="Times New Roman" w:cs="Times New Roman"/>
                <w:sz w:val="28"/>
                <w:szCs w:val="28"/>
              </w:rPr>
              <w:t>.</w:t>
            </w:r>
          </w:p>
          <w:p w:rsidR="00606203" w:rsidRPr="00C60114" w:rsidRDefault="00606203" w:rsidP="00606203">
            <w:pPr>
              <w:tabs>
                <w:tab w:val="left" w:pos="1620"/>
              </w:tabs>
              <w:spacing w:after="0" w:line="240" w:lineRule="auto"/>
              <w:rPr>
                <w:rFonts w:ascii="Times New Roman" w:hAnsi="Times New Roman" w:cs="Times New Roman"/>
                <w:sz w:val="28"/>
                <w:szCs w:val="28"/>
              </w:rPr>
            </w:pPr>
            <w:r w:rsidRPr="00C60114">
              <w:rPr>
                <w:rFonts w:ascii="Times New Roman" w:hAnsi="Times New Roman" w:cs="Times New Roman"/>
                <w:sz w:val="28"/>
                <w:szCs w:val="28"/>
              </w:rPr>
              <w:tab/>
            </w:r>
          </w:p>
        </w:tc>
      </w:tr>
    </w:tbl>
    <w:p w:rsidR="00606203" w:rsidRPr="00C60114" w:rsidRDefault="00606203" w:rsidP="00606203">
      <w:pPr>
        <w:tabs>
          <w:tab w:val="left" w:pos="5400"/>
        </w:tabs>
        <w:spacing w:after="0" w:line="240" w:lineRule="auto"/>
        <w:jc w:val="center"/>
        <w:outlineLvl w:val="0"/>
        <w:rPr>
          <w:rFonts w:ascii="Times New Roman" w:hAnsi="Times New Roman" w:cs="Times New Roman"/>
          <w:b/>
          <w:bCs/>
          <w:sz w:val="28"/>
          <w:szCs w:val="28"/>
        </w:rPr>
      </w:pPr>
    </w:p>
    <w:p w:rsidR="00606203" w:rsidRPr="0011436B" w:rsidRDefault="00606203" w:rsidP="00606203">
      <w:pPr>
        <w:tabs>
          <w:tab w:val="left" w:pos="5400"/>
        </w:tabs>
        <w:spacing w:after="0" w:line="240" w:lineRule="auto"/>
        <w:outlineLvl w:val="0"/>
        <w:rPr>
          <w:rFonts w:ascii="Times New Roman" w:hAnsi="Times New Roman" w:cs="Times New Roman"/>
          <w:b/>
          <w:bCs/>
          <w:sz w:val="28"/>
          <w:szCs w:val="28"/>
        </w:rPr>
      </w:pPr>
      <w:r>
        <w:rPr>
          <w:rFonts w:ascii="Times New Roman" w:hAnsi="Times New Roman" w:cs="Times New Roman"/>
          <w:b/>
          <w:bCs/>
          <w:sz w:val="28"/>
          <w:szCs w:val="28"/>
        </w:rPr>
        <w:t xml:space="preserve">Содержание работы с детьми по теме: </w:t>
      </w:r>
      <w:r w:rsidRPr="0011436B">
        <w:rPr>
          <w:rFonts w:ascii="Times New Roman" w:hAnsi="Times New Roman" w:cs="Times New Roman"/>
          <w:b/>
          <w:bCs/>
          <w:sz w:val="28"/>
          <w:szCs w:val="28"/>
        </w:rPr>
        <w:t>«</w:t>
      </w:r>
      <w:r>
        <w:rPr>
          <w:rFonts w:ascii="Times New Roman" w:hAnsi="Times New Roman" w:cs="Times New Roman"/>
          <w:b/>
          <w:bCs/>
          <w:sz w:val="28"/>
          <w:szCs w:val="28"/>
        </w:rPr>
        <w:t>Знакомство с народной культурой и традициями</w:t>
      </w:r>
      <w:r w:rsidRPr="0011436B">
        <w:rPr>
          <w:rFonts w:ascii="Times New Roman" w:hAnsi="Times New Roman" w:cs="Times New Roman"/>
          <w:b/>
          <w:bCs/>
          <w:sz w:val="28"/>
          <w:szCs w:val="28"/>
        </w:rPr>
        <w:t>»</w:t>
      </w:r>
    </w:p>
    <w:p w:rsidR="00606203" w:rsidRDefault="00606203" w:rsidP="00606203">
      <w:pPr>
        <w:spacing w:after="0" w:line="240" w:lineRule="auto"/>
        <w:rPr>
          <w:rFonts w:ascii="Times New Roman" w:hAnsi="Times New Roman" w:cs="Times New Roman"/>
          <w:sz w:val="28"/>
          <w:szCs w:val="28"/>
        </w:rPr>
      </w:pPr>
      <w:r w:rsidRPr="00C60114">
        <w:rPr>
          <w:rFonts w:ascii="Times New Roman" w:hAnsi="Times New Roman" w:cs="Times New Roman"/>
          <w:b/>
          <w:bCs/>
          <w:sz w:val="28"/>
          <w:szCs w:val="28"/>
        </w:rPr>
        <w:t>Сроки реализации</w:t>
      </w:r>
      <w:r w:rsidR="001F4CB8">
        <w:rPr>
          <w:rFonts w:ascii="Times New Roman" w:hAnsi="Times New Roman" w:cs="Times New Roman"/>
          <w:sz w:val="28"/>
          <w:szCs w:val="28"/>
        </w:rPr>
        <w:t>: 1.03.1</w:t>
      </w:r>
      <w:r w:rsidR="005670A6">
        <w:rPr>
          <w:rFonts w:ascii="Times New Roman" w:hAnsi="Times New Roman" w:cs="Times New Roman"/>
          <w:sz w:val="28"/>
          <w:szCs w:val="28"/>
        </w:rPr>
        <w:t>9</w:t>
      </w:r>
      <w:r w:rsidR="001F4CB8">
        <w:rPr>
          <w:rFonts w:ascii="Times New Roman" w:hAnsi="Times New Roman" w:cs="Times New Roman"/>
          <w:sz w:val="28"/>
          <w:szCs w:val="28"/>
        </w:rPr>
        <w:t xml:space="preserve"> г. – </w:t>
      </w:r>
      <w:r w:rsidR="005670A6">
        <w:rPr>
          <w:rFonts w:ascii="Times New Roman" w:hAnsi="Times New Roman" w:cs="Times New Roman"/>
          <w:sz w:val="28"/>
          <w:szCs w:val="28"/>
        </w:rPr>
        <w:t>29</w:t>
      </w:r>
      <w:r w:rsidR="001F4CB8">
        <w:rPr>
          <w:rFonts w:ascii="Times New Roman" w:hAnsi="Times New Roman" w:cs="Times New Roman"/>
          <w:sz w:val="28"/>
          <w:szCs w:val="28"/>
        </w:rPr>
        <w:t>.03.1</w:t>
      </w:r>
      <w:r w:rsidR="005670A6">
        <w:rPr>
          <w:rFonts w:ascii="Times New Roman" w:hAnsi="Times New Roman" w:cs="Times New Roman"/>
          <w:sz w:val="28"/>
          <w:szCs w:val="28"/>
        </w:rPr>
        <w:t>9</w:t>
      </w:r>
      <w:r>
        <w:rPr>
          <w:rFonts w:ascii="Times New Roman" w:hAnsi="Times New Roman" w:cs="Times New Roman"/>
          <w:sz w:val="28"/>
          <w:szCs w:val="28"/>
        </w:rPr>
        <w:t xml:space="preserve"> г.</w:t>
      </w:r>
    </w:p>
    <w:p w:rsidR="00606203" w:rsidRPr="00C60114" w:rsidRDefault="00606203" w:rsidP="00606203">
      <w:pPr>
        <w:spacing w:after="0" w:line="240" w:lineRule="auto"/>
        <w:rPr>
          <w:rFonts w:ascii="Times New Roman" w:hAnsi="Times New Roman" w:cs="Times New Roman"/>
          <w:sz w:val="28"/>
          <w:szCs w:val="28"/>
        </w:rPr>
      </w:pPr>
      <w:r w:rsidRPr="00180E96">
        <w:rPr>
          <w:rFonts w:ascii="Times New Roman" w:hAnsi="Times New Roman" w:cs="Times New Roman"/>
          <w:b/>
          <w:bCs/>
          <w:sz w:val="28"/>
          <w:szCs w:val="28"/>
        </w:rPr>
        <w:t>Основные задачи:</w:t>
      </w:r>
    </w:p>
    <w:p w:rsidR="00606203" w:rsidRPr="00C60114" w:rsidRDefault="00606203" w:rsidP="00606203">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60114">
        <w:rPr>
          <w:rFonts w:ascii="Times New Roman" w:hAnsi="Times New Roman" w:cs="Times New Roman"/>
          <w:sz w:val="28"/>
          <w:szCs w:val="28"/>
        </w:rPr>
        <w:t>Расширение представлений о народной игрушке (дымковская игрушка, матрешка и др.)</w:t>
      </w:r>
    </w:p>
    <w:p w:rsidR="00606203" w:rsidRPr="00C60114" w:rsidRDefault="00606203" w:rsidP="00606203">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60114">
        <w:rPr>
          <w:rFonts w:ascii="Times New Roman" w:hAnsi="Times New Roman" w:cs="Times New Roman"/>
          <w:sz w:val="28"/>
          <w:szCs w:val="28"/>
        </w:rPr>
        <w:t>Знакомство с народными промыслами.</w:t>
      </w:r>
    </w:p>
    <w:p w:rsidR="00606203" w:rsidRPr="00C60114" w:rsidRDefault="00606203" w:rsidP="00606203">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60114">
        <w:rPr>
          <w:rFonts w:ascii="Times New Roman" w:hAnsi="Times New Roman" w:cs="Times New Roman"/>
          <w:sz w:val="28"/>
          <w:szCs w:val="28"/>
        </w:rPr>
        <w:t xml:space="preserve">Привлечение детей к созданию узоров дымковской и </w:t>
      </w:r>
      <w:proofErr w:type="spellStart"/>
      <w:r w:rsidRPr="00C60114">
        <w:rPr>
          <w:rFonts w:ascii="Times New Roman" w:hAnsi="Times New Roman" w:cs="Times New Roman"/>
          <w:sz w:val="28"/>
          <w:szCs w:val="28"/>
        </w:rPr>
        <w:t>филимоновской</w:t>
      </w:r>
      <w:proofErr w:type="spellEnd"/>
      <w:r w:rsidRPr="00C60114">
        <w:rPr>
          <w:rFonts w:ascii="Times New Roman" w:hAnsi="Times New Roman" w:cs="Times New Roman"/>
          <w:sz w:val="28"/>
          <w:szCs w:val="28"/>
        </w:rPr>
        <w:t xml:space="preserve"> росписи</w:t>
      </w:r>
    </w:p>
    <w:p w:rsidR="00606203" w:rsidRPr="00C60114" w:rsidRDefault="00606203" w:rsidP="00606203">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60114">
        <w:rPr>
          <w:rFonts w:ascii="Times New Roman" w:hAnsi="Times New Roman" w:cs="Times New Roman"/>
          <w:sz w:val="28"/>
          <w:szCs w:val="28"/>
        </w:rPr>
        <w:t xml:space="preserve">Продолжение знакомства с устным народным творчеством (песенки, </w:t>
      </w:r>
      <w:proofErr w:type="spellStart"/>
      <w:r w:rsidRPr="00C60114">
        <w:rPr>
          <w:rFonts w:ascii="Times New Roman" w:hAnsi="Times New Roman" w:cs="Times New Roman"/>
          <w:sz w:val="28"/>
          <w:szCs w:val="28"/>
        </w:rPr>
        <w:t>потешки</w:t>
      </w:r>
      <w:proofErr w:type="spellEnd"/>
      <w:r w:rsidRPr="00C60114">
        <w:rPr>
          <w:rFonts w:ascii="Times New Roman" w:hAnsi="Times New Roman" w:cs="Times New Roman"/>
          <w:sz w:val="28"/>
          <w:szCs w:val="28"/>
        </w:rPr>
        <w:t xml:space="preserve"> и др.)</w:t>
      </w:r>
    </w:p>
    <w:p w:rsidR="00606203" w:rsidRPr="00FB4CF3" w:rsidRDefault="00606203" w:rsidP="00606203">
      <w:pPr>
        <w:autoSpaceDE w:val="0"/>
        <w:autoSpaceDN w:val="0"/>
        <w:adjustRightInd w:val="0"/>
        <w:spacing w:after="0" w:line="240" w:lineRule="auto"/>
        <w:jc w:val="both"/>
        <w:rPr>
          <w:rFonts w:ascii="Times New Roman" w:hAnsi="Times New Roman" w:cs="Times New Roman"/>
          <w:sz w:val="28"/>
          <w:szCs w:val="28"/>
        </w:rPr>
      </w:pPr>
      <w:r w:rsidRPr="005A5985">
        <w:rPr>
          <w:rFonts w:ascii="Times New Roman" w:hAnsi="Times New Roman" w:cs="Times New Roman"/>
          <w:b/>
          <w:bCs/>
          <w:sz w:val="28"/>
          <w:szCs w:val="28"/>
        </w:rPr>
        <w:t>ИТОГОВОЕ МЕРОПРИЯТИЕ</w:t>
      </w:r>
      <w:r w:rsidRPr="00DD7B93">
        <w:rPr>
          <w:rFonts w:ascii="Times New Roman" w:hAnsi="Times New Roman" w:cs="Times New Roman"/>
          <w:sz w:val="28"/>
          <w:szCs w:val="28"/>
        </w:rPr>
        <w:t xml:space="preserve">: </w:t>
      </w:r>
      <w:r>
        <w:rPr>
          <w:rFonts w:ascii="Times New Roman" w:hAnsi="Times New Roman" w:cs="Times New Roman"/>
          <w:sz w:val="28"/>
          <w:szCs w:val="28"/>
        </w:rPr>
        <w:t>Выставка детского творчества.</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39"/>
        <w:gridCol w:w="7029"/>
      </w:tblGrid>
      <w:tr w:rsidR="00606203" w:rsidRPr="00316FDA" w:rsidTr="00606203">
        <w:tc>
          <w:tcPr>
            <w:tcW w:w="1985" w:type="dxa"/>
          </w:tcPr>
          <w:p w:rsidR="00606203" w:rsidRPr="00316FDA" w:rsidRDefault="00606203" w:rsidP="00606203">
            <w:pPr>
              <w:spacing w:after="0" w:line="240" w:lineRule="auto"/>
              <w:jc w:val="center"/>
              <w:rPr>
                <w:rFonts w:ascii="Times New Roman" w:hAnsi="Times New Roman" w:cs="Times New Roman"/>
                <w:b/>
                <w:bCs/>
                <w:sz w:val="28"/>
                <w:szCs w:val="28"/>
              </w:rPr>
            </w:pPr>
            <w:r w:rsidRPr="00316FDA">
              <w:rPr>
                <w:rFonts w:ascii="Times New Roman" w:hAnsi="Times New Roman" w:cs="Times New Roman"/>
                <w:b/>
                <w:bCs/>
                <w:sz w:val="28"/>
                <w:szCs w:val="28"/>
              </w:rPr>
              <w:t>Образовательные области</w:t>
            </w:r>
          </w:p>
        </w:tc>
        <w:tc>
          <w:tcPr>
            <w:tcW w:w="7477" w:type="dxa"/>
          </w:tcPr>
          <w:p w:rsidR="00606203" w:rsidRPr="00316FDA" w:rsidRDefault="00606203" w:rsidP="00606203">
            <w:pPr>
              <w:spacing w:after="0" w:line="240" w:lineRule="auto"/>
              <w:jc w:val="center"/>
              <w:rPr>
                <w:rFonts w:ascii="Times New Roman" w:hAnsi="Times New Roman" w:cs="Times New Roman"/>
                <w:b/>
                <w:bCs/>
                <w:sz w:val="28"/>
                <w:szCs w:val="28"/>
              </w:rPr>
            </w:pPr>
            <w:r w:rsidRPr="00316FDA">
              <w:rPr>
                <w:rFonts w:ascii="Times New Roman" w:hAnsi="Times New Roman" w:cs="Times New Roman"/>
                <w:b/>
                <w:bCs/>
                <w:sz w:val="28"/>
                <w:szCs w:val="28"/>
              </w:rPr>
              <w:t>Совместная образовательная деятельность с детьми</w:t>
            </w:r>
          </w:p>
        </w:tc>
      </w:tr>
      <w:tr w:rsidR="00606203" w:rsidRPr="00316FDA" w:rsidTr="00606203">
        <w:tc>
          <w:tcPr>
            <w:tcW w:w="1985" w:type="dxa"/>
          </w:tcPr>
          <w:p w:rsidR="00606203" w:rsidRPr="00316FDA" w:rsidRDefault="00606203" w:rsidP="00606203">
            <w:pPr>
              <w:spacing w:after="0" w:line="240" w:lineRule="auto"/>
              <w:jc w:val="center"/>
              <w:rPr>
                <w:rFonts w:ascii="Times New Roman" w:hAnsi="Times New Roman" w:cs="Times New Roman"/>
                <w:b/>
                <w:bCs/>
                <w:sz w:val="28"/>
                <w:szCs w:val="28"/>
              </w:rPr>
            </w:pPr>
          </w:p>
          <w:p w:rsidR="00606203" w:rsidRPr="00316FDA" w:rsidRDefault="00606203" w:rsidP="00606203">
            <w:pPr>
              <w:spacing w:after="0" w:line="240" w:lineRule="auto"/>
              <w:jc w:val="center"/>
              <w:rPr>
                <w:rFonts w:ascii="Times New Roman" w:hAnsi="Times New Roman" w:cs="Times New Roman"/>
                <w:b/>
                <w:bCs/>
                <w:sz w:val="28"/>
                <w:szCs w:val="28"/>
              </w:rPr>
            </w:pPr>
            <w:r w:rsidRPr="00316FDA">
              <w:rPr>
                <w:rFonts w:ascii="Times New Roman" w:hAnsi="Times New Roman" w:cs="Times New Roman"/>
                <w:b/>
                <w:bCs/>
                <w:sz w:val="28"/>
                <w:szCs w:val="28"/>
              </w:rPr>
              <w:t>Социально – коммуникативное развитие</w:t>
            </w:r>
          </w:p>
        </w:tc>
        <w:tc>
          <w:tcPr>
            <w:tcW w:w="7477" w:type="dxa"/>
          </w:tcPr>
          <w:p w:rsidR="00606203" w:rsidRPr="00DB7EFD" w:rsidRDefault="00606203" w:rsidP="00606203">
            <w:pPr>
              <w:pStyle w:val="a6"/>
              <w:spacing w:before="0" w:beforeAutospacing="0" w:after="0" w:afterAutospacing="0"/>
              <w:rPr>
                <w:rFonts w:ascii="Times New Roman" w:hAnsi="Times New Roman" w:cs="Times New Roman"/>
                <w:sz w:val="28"/>
                <w:szCs w:val="28"/>
              </w:rPr>
            </w:pPr>
            <w:r w:rsidRPr="00DB7EFD">
              <w:rPr>
                <w:rFonts w:ascii="Times New Roman" w:hAnsi="Times New Roman" w:cs="Times New Roman"/>
                <w:b/>
                <w:bCs/>
                <w:sz w:val="28"/>
                <w:szCs w:val="28"/>
              </w:rPr>
              <w:t>Беседа:</w:t>
            </w:r>
            <w:r w:rsidRPr="00DB7EFD">
              <w:rPr>
                <w:rFonts w:ascii="Times New Roman" w:hAnsi="Times New Roman" w:cs="Times New Roman"/>
                <w:sz w:val="28"/>
                <w:szCs w:val="28"/>
              </w:rPr>
              <w:t xml:space="preserve"> «Золотые руки мастеров».</w:t>
            </w:r>
          </w:p>
          <w:p w:rsidR="00606203" w:rsidRPr="00DB7EFD" w:rsidRDefault="00606203" w:rsidP="00606203">
            <w:pPr>
              <w:pStyle w:val="a6"/>
              <w:spacing w:before="0" w:beforeAutospacing="0" w:after="0" w:afterAutospacing="0"/>
              <w:rPr>
                <w:rFonts w:ascii="Times New Roman" w:hAnsi="Times New Roman" w:cs="Times New Roman"/>
                <w:sz w:val="28"/>
                <w:szCs w:val="28"/>
              </w:rPr>
            </w:pPr>
            <w:r w:rsidRPr="00DB7EFD">
              <w:rPr>
                <w:rFonts w:ascii="Times New Roman" w:hAnsi="Times New Roman" w:cs="Times New Roman"/>
                <w:b/>
                <w:bCs/>
                <w:sz w:val="28"/>
                <w:szCs w:val="28"/>
              </w:rPr>
              <w:t>Беседа:</w:t>
            </w:r>
            <w:r w:rsidRPr="00DB7EFD">
              <w:rPr>
                <w:rFonts w:ascii="Times New Roman" w:hAnsi="Times New Roman" w:cs="Times New Roman"/>
                <w:sz w:val="28"/>
                <w:szCs w:val="28"/>
              </w:rPr>
              <w:t xml:space="preserve"> «Знакомство с дымковскими игрушками».</w:t>
            </w:r>
          </w:p>
          <w:p w:rsidR="00606203" w:rsidRPr="00DB7EFD" w:rsidRDefault="00606203" w:rsidP="00606203">
            <w:pPr>
              <w:pStyle w:val="a6"/>
              <w:spacing w:before="0" w:beforeAutospacing="0" w:after="0" w:afterAutospacing="0"/>
              <w:rPr>
                <w:rFonts w:ascii="Times New Roman" w:hAnsi="Times New Roman" w:cs="Times New Roman"/>
                <w:sz w:val="28"/>
                <w:szCs w:val="28"/>
              </w:rPr>
            </w:pPr>
            <w:r w:rsidRPr="00DB7EFD">
              <w:rPr>
                <w:rFonts w:ascii="Times New Roman" w:hAnsi="Times New Roman" w:cs="Times New Roman"/>
                <w:sz w:val="28"/>
                <w:szCs w:val="28"/>
              </w:rPr>
              <w:t>Рассматривание картин на тему: «Костюмы наших народов».</w:t>
            </w:r>
          </w:p>
          <w:p w:rsidR="00606203" w:rsidRPr="00DB7EFD" w:rsidRDefault="00606203" w:rsidP="00606203">
            <w:pPr>
              <w:pStyle w:val="a6"/>
              <w:spacing w:before="0" w:beforeAutospacing="0" w:after="0" w:afterAutospacing="0"/>
              <w:rPr>
                <w:rFonts w:ascii="Times New Roman" w:hAnsi="Times New Roman" w:cs="Times New Roman"/>
                <w:sz w:val="28"/>
                <w:szCs w:val="28"/>
              </w:rPr>
            </w:pPr>
            <w:r w:rsidRPr="00DB7EFD">
              <w:rPr>
                <w:rFonts w:ascii="Times New Roman" w:hAnsi="Times New Roman" w:cs="Times New Roman"/>
                <w:b/>
                <w:bCs/>
                <w:sz w:val="28"/>
                <w:szCs w:val="28"/>
              </w:rPr>
              <w:t>Беседа:</w:t>
            </w:r>
            <w:r w:rsidRPr="00DB7EFD">
              <w:rPr>
                <w:rFonts w:ascii="Times New Roman" w:hAnsi="Times New Roman" w:cs="Times New Roman"/>
                <w:sz w:val="28"/>
                <w:szCs w:val="28"/>
              </w:rPr>
              <w:t xml:space="preserve"> «</w:t>
            </w:r>
            <w:proofErr w:type="spellStart"/>
            <w:r w:rsidRPr="00DB7EFD">
              <w:rPr>
                <w:rFonts w:ascii="Times New Roman" w:hAnsi="Times New Roman" w:cs="Times New Roman"/>
                <w:sz w:val="28"/>
                <w:szCs w:val="28"/>
              </w:rPr>
              <w:t>Жостовская</w:t>
            </w:r>
            <w:proofErr w:type="spellEnd"/>
            <w:r w:rsidRPr="00DB7EFD">
              <w:rPr>
                <w:rFonts w:ascii="Times New Roman" w:hAnsi="Times New Roman" w:cs="Times New Roman"/>
                <w:sz w:val="28"/>
                <w:szCs w:val="28"/>
              </w:rPr>
              <w:t xml:space="preserve"> роспись».</w:t>
            </w:r>
          </w:p>
          <w:p w:rsidR="00606203" w:rsidRPr="00DB7EFD" w:rsidRDefault="00606203" w:rsidP="00606203">
            <w:pPr>
              <w:pStyle w:val="a6"/>
              <w:spacing w:before="0" w:beforeAutospacing="0" w:after="0" w:afterAutospacing="0"/>
              <w:rPr>
                <w:rFonts w:ascii="Times New Roman" w:hAnsi="Times New Roman" w:cs="Times New Roman"/>
                <w:sz w:val="28"/>
                <w:szCs w:val="28"/>
              </w:rPr>
            </w:pPr>
            <w:r w:rsidRPr="00DB7EFD">
              <w:rPr>
                <w:rFonts w:ascii="Times New Roman" w:hAnsi="Times New Roman" w:cs="Times New Roman"/>
                <w:b/>
                <w:bCs/>
                <w:sz w:val="28"/>
                <w:szCs w:val="28"/>
              </w:rPr>
              <w:t>Рассматривание картин на тему:</w:t>
            </w:r>
            <w:r w:rsidRPr="00DB7EFD">
              <w:rPr>
                <w:rFonts w:ascii="Times New Roman" w:hAnsi="Times New Roman" w:cs="Times New Roman"/>
                <w:sz w:val="28"/>
                <w:szCs w:val="28"/>
              </w:rPr>
              <w:t xml:space="preserve"> «Русские избы».</w:t>
            </w:r>
          </w:p>
          <w:p w:rsidR="00606203" w:rsidRPr="00DB7EFD" w:rsidRDefault="00606203" w:rsidP="00606203">
            <w:pPr>
              <w:pStyle w:val="a6"/>
              <w:spacing w:before="0" w:beforeAutospacing="0" w:after="0" w:afterAutospacing="0"/>
              <w:rPr>
                <w:rFonts w:ascii="Times New Roman" w:hAnsi="Times New Roman" w:cs="Times New Roman"/>
                <w:sz w:val="28"/>
                <w:szCs w:val="28"/>
              </w:rPr>
            </w:pPr>
            <w:r w:rsidRPr="00DB7EFD">
              <w:rPr>
                <w:rFonts w:ascii="Times New Roman" w:hAnsi="Times New Roman" w:cs="Times New Roman"/>
                <w:b/>
                <w:bCs/>
                <w:sz w:val="28"/>
                <w:szCs w:val="28"/>
              </w:rPr>
              <w:t>Рассмотреть альбом:</w:t>
            </w:r>
            <w:r w:rsidRPr="00DB7EFD">
              <w:rPr>
                <w:rFonts w:ascii="Times New Roman" w:hAnsi="Times New Roman" w:cs="Times New Roman"/>
                <w:sz w:val="28"/>
                <w:szCs w:val="28"/>
              </w:rPr>
              <w:t xml:space="preserve"> «Наш вернисаж».</w:t>
            </w:r>
          </w:p>
          <w:p w:rsidR="00606203" w:rsidRPr="00DB7EFD" w:rsidRDefault="00606203" w:rsidP="00606203">
            <w:pPr>
              <w:pStyle w:val="a6"/>
              <w:spacing w:before="0" w:beforeAutospacing="0" w:after="0" w:afterAutospacing="0"/>
              <w:rPr>
                <w:rFonts w:ascii="Times New Roman" w:hAnsi="Times New Roman" w:cs="Times New Roman"/>
                <w:sz w:val="28"/>
                <w:szCs w:val="28"/>
              </w:rPr>
            </w:pPr>
          </w:p>
        </w:tc>
      </w:tr>
      <w:tr w:rsidR="00606203" w:rsidRPr="00316FDA" w:rsidTr="00606203">
        <w:tc>
          <w:tcPr>
            <w:tcW w:w="1985" w:type="dxa"/>
          </w:tcPr>
          <w:p w:rsidR="00606203" w:rsidRPr="00316FDA" w:rsidRDefault="00606203" w:rsidP="00606203">
            <w:pPr>
              <w:spacing w:after="0" w:line="240" w:lineRule="auto"/>
              <w:jc w:val="center"/>
              <w:rPr>
                <w:rFonts w:ascii="Times New Roman" w:hAnsi="Times New Roman" w:cs="Times New Roman"/>
                <w:b/>
                <w:bCs/>
                <w:sz w:val="28"/>
                <w:szCs w:val="28"/>
              </w:rPr>
            </w:pPr>
          </w:p>
          <w:p w:rsidR="00606203" w:rsidRPr="00316FDA" w:rsidRDefault="00606203" w:rsidP="00606203">
            <w:pPr>
              <w:spacing w:after="0" w:line="240" w:lineRule="auto"/>
              <w:jc w:val="center"/>
              <w:rPr>
                <w:rFonts w:ascii="Times New Roman" w:hAnsi="Times New Roman" w:cs="Times New Roman"/>
                <w:b/>
                <w:bCs/>
                <w:sz w:val="28"/>
                <w:szCs w:val="28"/>
              </w:rPr>
            </w:pPr>
            <w:r w:rsidRPr="00316FDA">
              <w:rPr>
                <w:rFonts w:ascii="Times New Roman" w:hAnsi="Times New Roman" w:cs="Times New Roman"/>
                <w:b/>
                <w:bCs/>
                <w:sz w:val="28"/>
                <w:szCs w:val="28"/>
              </w:rPr>
              <w:t>Познавательное развитие</w:t>
            </w:r>
          </w:p>
        </w:tc>
        <w:tc>
          <w:tcPr>
            <w:tcW w:w="7477" w:type="dxa"/>
          </w:tcPr>
          <w:p w:rsidR="00606203" w:rsidRPr="00DB7EFD" w:rsidRDefault="00606203" w:rsidP="00606203">
            <w:pPr>
              <w:pStyle w:val="a6"/>
              <w:spacing w:before="0" w:beforeAutospacing="0" w:after="0" w:afterAutospacing="0"/>
              <w:rPr>
                <w:rFonts w:ascii="Times New Roman" w:hAnsi="Times New Roman" w:cs="Times New Roman"/>
                <w:b/>
                <w:bCs/>
                <w:sz w:val="28"/>
                <w:szCs w:val="28"/>
              </w:rPr>
            </w:pPr>
            <w:r w:rsidRPr="00DB7EFD">
              <w:rPr>
                <w:rFonts w:ascii="Times New Roman" w:hAnsi="Times New Roman" w:cs="Times New Roman"/>
                <w:b/>
                <w:bCs/>
                <w:sz w:val="28"/>
                <w:szCs w:val="28"/>
              </w:rPr>
              <w:t>Рассматривание картин на тему:</w:t>
            </w:r>
          </w:p>
          <w:p w:rsidR="00606203" w:rsidRPr="00DB7EFD" w:rsidRDefault="00606203" w:rsidP="00606203">
            <w:pPr>
              <w:pStyle w:val="a6"/>
              <w:spacing w:before="0" w:beforeAutospacing="0" w:after="0" w:afterAutospacing="0"/>
              <w:rPr>
                <w:rFonts w:ascii="Times New Roman" w:hAnsi="Times New Roman" w:cs="Times New Roman"/>
                <w:sz w:val="28"/>
                <w:szCs w:val="28"/>
              </w:rPr>
            </w:pPr>
            <w:r w:rsidRPr="00DB7EFD">
              <w:rPr>
                <w:rFonts w:ascii="Times New Roman" w:hAnsi="Times New Roman" w:cs="Times New Roman"/>
                <w:sz w:val="28"/>
                <w:szCs w:val="28"/>
              </w:rPr>
              <w:t xml:space="preserve">«Традиционная весенняя одежда». </w:t>
            </w:r>
          </w:p>
          <w:p w:rsidR="00606203" w:rsidRPr="00DB7EFD" w:rsidRDefault="00606203" w:rsidP="00606203">
            <w:pPr>
              <w:pStyle w:val="a6"/>
              <w:spacing w:before="0" w:beforeAutospacing="0" w:after="0" w:afterAutospacing="0"/>
              <w:rPr>
                <w:rFonts w:ascii="Times New Roman" w:hAnsi="Times New Roman" w:cs="Times New Roman"/>
                <w:sz w:val="28"/>
                <w:szCs w:val="28"/>
              </w:rPr>
            </w:pPr>
            <w:r w:rsidRPr="00DB7EFD">
              <w:rPr>
                <w:rFonts w:ascii="Times New Roman" w:hAnsi="Times New Roman" w:cs="Times New Roman"/>
                <w:b/>
                <w:bCs/>
                <w:sz w:val="28"/>
                <w:szCs w:val="28"/>
              </w:rPr>
              <w:t xml:space="preserve">Рассматривание картин на </w:t>
            </w:r>
            <w:proofErr w:type="spellStart"/>
            <w:r w:rsidRPr="00DB7EFD">
              <w:rPr>
                <w:rFonts w:ascii="Times New Roman" w:hAnsi="Times New Roman" w:cs="Times New Roman"/>
                <w:b/>
                <w:bCs/>
                <w:sz w:val="28"/>
                <w:szCs w:val="28"/>
              </w:rPr>
              <w:t>тему</w:t>
            </w:r>
            <w:proofErr w:type="gramStart"/>
            <w:r w:rsidRPr="00DB7EFD">
              <w:rPr>
                <w:rFonts w:ascii="Times New Roman" w:hAnsi="Times New Roman" w:cs="Times New Roman"/>
                <w:sz w:val="28"/>
                <w:szCs w:val="28"/>
              </w:rPr>
              <w:t>:«</w:t>
            </w:r>
            <w:proofErr w:type="gramEnd"/>
            <w:r w:rsidRPr="00DB7EFD">
              <w:rPr>
                <w:rFonts w:ascii="Times New Roman" w:hAnsi="Times New Roman" w:cs="Times New Roman"/>
                <w:sz w:val="28"/>
                <w:szCs w:val="28"/>
              </w:rPr>
              <w:t>Павлово-Посадские</w:t>
            </w:r>
            <w:proofErr w:type="spellEnd"/>
            <w:r w:rsidRPr="00DB7EFD">
              <w:rPr>
                <w:rFonts w:ascii="Times New Roman" w:hAnsi="Times New Roman" w:cs="Times New Roman"/>
                <w:sz w:val="28"/>
                <w:szCs w:val="28"/>
              </w:rPr>
              <w:t xml:space="preserve"> платки».</w:t>
            </w:r>
          </w:p>
          <w:p w:rsidR="00606203" w:rsidRPr="00DB7EFD" w:rsidRDefault="00606203" w:rsidP="00606203">
            <w:pPr>
              <w:pStyle w:val="a6"/>
              <w:spacing w:before="0" w:beforeAutospacing="0" w:after="0" w:afterAutospacing="0"/>
              <w:rPr>
                <w:rFonts w:ascii="Times New Roman" w:hAnsi="Times New Roman" w:cs="Times New Roman"/>
                <w:b/>
                <w:bCs/>
                <w:sz w:val="28"/>
                <w:szCs w:val="28"/>
              </w:rPr>
            </w:pPr>
            <w:r w:rsidRPr="00DB7EFD">
              <w:rPr>
                <w:rFonts w:ascii="Times New Roman" w:hAnsi="Times New Roman" w:cs="Times New Roman"/>
                <w:b/>
                <w:bCs/>
                <w:sz w:val="28"/>
                <w:szCs w:val="28"/>
              </w:rPr>
              <w:t xml:space="preserve">Рассматривание подносов </w:t>
            </w:r>
            <w:proofErr w:type="spellStart"/>
            <w:r w:rsidRPr="00DB7EFD">
              <w:rPr>
                <w:rFonts w:ascii="Times New Roman" w:hAnsi="Times New Roman" w:cs="Times New Roman"/>
                <w:b/>
                <w:bCs/>
                <w:sz w:val="28"/>
                <w:szCs w:val="28"/>
              </w:rPr>
              <w:t>жостовской</w:t>
            </w:r>
            <w:proofErr w:type="spellEnd"/>
            <w:r w:rsidRPr="00DB7EFD">
              <w:rPr>
                <w:rFonts w:ascii="Times New Roman" w:hAnsi="Times New Roman" w:cs="Times New Roman"/>
                <w:b/>
                <w:bCs/>
                <w:sz w:val="28"/>
                <w:szCs w:val="28"/>
              </w:rPr>
              <w:t xml:space="preserve"> росписи. </w:t>
            </w:r>
          </w:p>
          <w:p w:rsidR="00606203" w:rsidRPr="00DB7EFD" w:rsidRDefault="00606203" w:rsidP="00606203">
            <w:pPr>
              <w:pStyle w:val="a6"/>
              <w:spacing w:before="0" w:beforeAutospacing="0" w:after="0" w:afterAutospacing="0"/>
              <w:rPr>
                <w:rFonts w:ascii="Times New Roman" w:hAnsi="Times New Roman" w:cs="Times New Roman"/>
                <w:sz w:val="28"/>
                <w:szCs w:val="28"/>
              </w:rPr>
            </w:pPr>
            <w:r w:rsidRPr="00DB7EFD">
              <w:rPr>
                <w:rFonts w:ascii="Times New Roman" w:hAnsi="Times New Roman" w:cs="Times New Roman"/>
                <w:b/>
                <w:bCs/>
                <w:sz w:val="28"/>
                <w:szCs w:val="28"/>
              </w:rPr>
              <w:t>Конструирование:</w:t>
            </w:r>
            <w:r w:rsidRPr="00DB7EFD">
              <w:rPr>
                <w:rFonts w:ascii="Times New Roman" w:hAnsi="Times New Roman" w:cs="Times New Roman"/>
                <w:sz w:val="28"/>
                <w:szCs w:val="28"/>
              </w:rPr>
              <w:t xml:space="preserve"> «Изба».</w:t>
            </w:r>
          </w:p>
          <w:p w:rsidR="00606203" w:rsidRPr="00DB7EFD" w:rsidRDefault="00606203" w:rsidP="00606203">
            <w:pPr>
              <w:pStyle w:val="a6"/>
              <w:spacing w:before="0" w:beforeAutospacing="0" w:after="0" w:afterAutospacing="0"/>
              <w:rPr>
                <w:rFonts w:ascii="Times New Roman" w:hAnsi="Times New Roman" w:cs="Times New Roman"/>
                <w:sz w:val="28"/>
                <w:szCs w:val="28"/>
              </w:rPr>
            </w:pPr>
            <w:r w:rsidRPr="00DB7EFD">
              <w:rPr>
                <w:rFonts w:ascii="Times New Roman" w:hAnsi="Times New Roman" w:cs="Times New Roman"/>
                <w:sz w:val="28"/>
                <w:szCs w:val="28"/>
              </w:rPr>
              <w:t xml:space="preserve">Экскурсия в </w:t>
            </w:r>
            <w:proofErr w:type="gramStart"/>
            <w:r w:rsidRPr="00DB7EFD">
              <w:rPr>
                <w:rFonts w:ascii="Times New Roman" w:hAnsi="Times New Roman" w:cs="Times New Roman"/>
                <w:sz w:val="28"/>
                <w:szCs w:val="28"/>
              </w:rPr>
              <w:t>ИЗО</w:t>
            </w:r>
            <w:proofErr w:type="gramEnd"/>
            <w:r w:rsidRPr="00DB7EFD">
              <w:rPr>
                <w:rFonts w:ascii="Times New Roman" w:hAnsi="Times New Roman" w:cs="Times New Roman"/>
                <w:sz w:val="28"/>
                <w:szCs w:val="28"/>
              </w:rPr>
              <w:t xml:space="preserve"> студию на выставку глиняных игрушек. </w:t>
            </w:r>
          </w:p>
          <w:p w:rsidR="00606203" w:rsidRPr="00DB7EFD" w:rsidRDefault="00606203" w:rsidP="00606203">
            <w:pPr>
              <w:pStyle w:val="a6"/>
              <w:spacing w:before="0" w:beforeAutospacing="0" w:after="0" w:afterAutospacing="0"/>
              <w:rPr>
                <w:rFonts w:ascii="Times New Roman" w:hAnsi="Times New Roman" w:cs="Times New Roman"/>
                <w:sz w:val="28"/>
                <w:szCs w:val="28"/>
              </w:rPr>
            </w:pPr>
            <w:r w:rsidRPr="00DB7EFD">
              <w:rPr>
                <w:rFonts w:ascii="Times New Roman" w:hAnsi="Times New Roman" w:cs="Times New Roman"/>
                <w:b/>
                <w:bCs/>
                <w:sz w:val="28"/>
                <w:szCs w:val="28"/>
              </w:rPr>
              <w:t>Консультация:</w:t>
            </w:r>
            <w:r w:rsidRPr="00DB7EFD">
              <w:rPr>
                <w:rFonts w:ascii="Times New Roman" w:hAnsi="Times New Roman" w:cs="Times New Roman"/>
                <w:sz w:val="28"/>
                <w:szCs w:val="28"/>
              </w:rPr>
              <w:t xml:space="preserve"> «Народная игрушка в жизни дошкольника».</w:t>
            </w:r>
          </w:p>
          <w:p w:rsidR="00606203" w:rsidRPr="00DB7EFD" w:rsidRDefault="00606203" w:rsidP="00606203">
            <w:pPr>
              <w:pStyle w:val="a6"/>
              <w:spacing w:before="0" w:beforeAutospacing="0" w:after="0" w:afterAutospacing="0"/>
              <w:rPr>
                <w:rFonts w:ascii="Times New Roman" w:hAnsi="Times New Roman" w:cs="Times New Roman"/>
                <w:sz w:val="28"/>
                <w:szCs w:val="28"/>
              </w:rPr>
            </w:pPr>
          </w:p>
        </w:tc>
      </w:tr>
      <w:tr w:rsidR="00606203" w:rsidRPr="00316FDA" w:rsidTr="00606203">
        <w:tc>
          <w:tcPr>
            <w:tcW w:w="1985" w:type="dxa"/>
          </w:tcPr>
          <w:p w:rsidR="00606203" w:rsidRPr="00316FDA" w:rsidRDefault="00606203" w:rsidP="00606203">
            <w:pPr>
              <w:spacing w:after="0" w:line="240" w:lineRule="auto"/>
              <w:jc w:val="center"/>
              <w:rPr>
                <w:rFonts w:ascii="Times New Roman" w:hAnsi="Times New Roman" w:cs="Times New Roman"/>
                <w:b/>
                <w:bCs/>
                <w:sz w:val="28"/>
                <w:szCs w:val="28"/>
              </w:rPr>
            </w:pPr>
          </w:p>
          <w:p w:rsidR="00606203" w:rsidRPr="00316FDA" w:rsidRDefault="00606203" w:rsidP="00606203">
            <w:pPr>
              <w:spacing w:after="0" w:line="240" w:lineRule="auto"/>
              <w:jc w:val="center"/>
              <w:rPr>
                <w:rFonts w:ascii="Times New Roman" w:hAnsi="Times New Roman" w:cs="Times New Roman"/>
                <w:b/>
                <w:bCs/>
                <w:sz w:val="28"/>
                <w:szCs w:val="28"/>
              </w:rPr>
            </w:pPr>
            <w:r w:rsidRPr="00316FDA">
              <w:rPr>
                <w:rFonts w:ascii="Times New Roman" w:hAnsi="Times New Roman" w:cs="Times New Roman"/>
                <w:b/>
                <w:bCs/>
                <w:sz w:val="28"/>
                <w:szCs w:val="28"/>
              </w:rPr>
              <w:t>Речевое развитие</w:t>
            </w:r>
          </w:p>
        </w:tc>
        <w:tc>
          <w:tcPr>
            <w:tcW w:w="7477" w:type="dxa"/>
          </w:tcPr>
          <w:p w:rsidR="00606203" w:rsidRPr="00DB7EFD" w:rsidRDefault="00606203" w:rsidP="00606203">
            <w:pPr>
              <w:pStyle w:val="a6"/>
              <w:spacing w:before="0" w:beforeAutospacing="0" w:after="0" w:afterAutospacing="0"/>
              <w:rPr>
                <w:rFonts w:ascii="Times New Roman" w:hAnsi="Times New Roman" w:cs="Times New Roman"/>
                <w:sz w:val="28"/>
                <w:szCs w:val="28"/>
              </w:rPr>
            </w:pPr>
            <w:r w:rsidRPr="00DB7EFD">
              <w:rPr>
                <w:rFonts w:ascii="Times New Roman" w:hAnsi="Times New Roman" w:cs="Times New Roman"/>
                <w:sz w:val="28"/>
                <w:szCs w:val="28"/>
              </w:rPr>
              <w:t xml:space="preserve">Чтение стихотворения: «Любовались гости </w:t>
            </w:r>
            <w:proofErr w:type="spellStart"/>
            <w:r w:rsidRPr="00DB7EFD">
              <w:rPr>
                <w:rFonts w:ascii="Times New Roman" w:hAnsi="Times New Roman" w:cs="Times New Roman"/>
                <w:sz w:val="28"/>
                <w:szCs w:val="28"/>
              </w:rPr>
              <w:t>чудом»</w:t>
            </w:r>
            <w:proofErr w:type="gramStart"/>
            <w:r w:rsidRPr="00DB7EFD">
              <w:rPr>
                <w:rFonts w:ascii="Times New Roman" w:hAnsi="Times New Roman" w:cs="Times New Roman"/>
                <w:sz w:val="28"/>
                <w:szCs w:val="28"/>
              </w:rPr>
              <w:t>.И</w:t>
            </w:r>
            <w:proofErr w:type="spellEnd"/>
            <w:proofErr w:type="gramEnd"/>
            <w:r w:rsidRPr="00DB7EFD">
              <w:rPr>
                <w:rFonts w:ascii="Times New Roman" w:hAnsi="Times New Roman" w:cs="Times New Roman"/>
                <w:sz w:val="28"/>
                <w:szCs w:val="28"/>
              </w:rPr>
              <w:t xml:space="preserve">. </w:t>
            </w:r>
            <w:proofErr w:type="spellStart"/>
            <w:r w:rsidRPr="00DB7EFD">
              <w:rPr>
                <w:rFonts w:ascii="Times New Roman" w:hAnsi="Times New Roman" w:cs="Times New Roman"/>
                <w:sz w:val="28"/>
                <w:szCs w:val="28"/>
              </w:rPr>
              <w:t>Кадухиной</w:t>
            </w:r>
            <w:proofErr w:type="spellEnd"/>
            <w:r w:rsidRPr="00DB7EFD">
              <w:rPr>
                <w:rFonts w:ascii="Times New Roman" w:hAnsi="Times New Roman" w:cs="Times New Roman"/>
                <w:sz w:val="28"/>
                <w:szCs w:val="28"/>
              </w:rPr>
              <w:t xml:space="preserve">. </w:t>
            </w:r>
          </w:p>
          <w:p w:rsidR="00606203" w:rsidRPr="00DB7EFD" w:rsidRDefault="00606203" w:rsidP="00606203">
            <w:pPr>
              <w:spacing w:after="0" w:line="240" w:lineRule="auto"/>
              <w:rPr>
                <w:rFonts w:ascii="Times New Roman" w:hAnsi="Times New Roman" w:cs="Times New Roman"/>
                <w:sz w:val="28"/>
                <w:szCs w:val="28"/>
              </w:rPr>
            </w:pPr>
            <w:r w:rsidRPr="00DB7EFD">
              <w:rPr>
                <w:rFonts w:ascii="Times New Roman" w:hAnsi="Times New Roman" w:cs="Times New Roman"/>
                <w:sz w:val="28"/>
                <w:szCs w:val="28"/>
              </w:rPr>
              <w:t xml:space="preserve">Чтение </w:t>
            </w:r>
            <w:proofErr w:type="spellStart"/>
            <w:r w:rsidRPr="00DB7EFD">
              <w:rPr>
                <w:rFonts w:ascii="Times New Roman" w:hAnsi="Times New Roman" w:cs="Times New Roman"/>
                <w:sz w:val="28"/>
                <w:szCs w:val="28"/>
              </w:rPr>
              <w:t>закличек</w:t>
            </w:r>
            <w:proofErr w:type="spellEnd"/>
            <w:r w:rsidRPr="00DB7EFD">
              <w:rPr>
                <w:rFonts w:ascii="Times New Roman" w:hAnsi="Times New Roman" w:cs="Times New Roman"/>
                <w:sz w:val="28"/>
                <w:szCs w:val="28"/>
              </w:rPr>
              <w:t>, стихов, примет о встрече весны.</w:t>
            </w:r>
          </w:p>
          <w:p w:rsidR="00606203" w:rsidRPr="00DB7EFD" w:rsidRDefault="00606203" w:rsidP="00606203">
            <w:pPr>
              <w:pStyle w:val="1"/>
              <w:spacing w:before="0" w:beforeAutospacing="0" w:after="0" w:afterAutospacing="0"/>
              <w:rPr>
                <w:rFonts w:ascii="Times New Roman" w:hAnsi="Times New Roman" w:cs="Times New Roman"/>
                <w:b w:val="0"/>
                <w:bCs w:val="0"/>
                <w:sz w:val="28"/>
                <w:szCs w:val="28"/>
              </w:rPr>
            </w:pPr>
            <w:r w:rsidRPr="00DB7EFD">
              <w:rPr>
                <w:rFonts w:ascii="Times New Roman" w:hAnsi="Times New Roman" w:cs="Times New Roman"/>
                <w:sz w:val="28"/>
                <w:szCs w:val="28"/>
              </w:rPr>
              <w:t xml:space="preserve">Беседа </w:t>
            </w:r>
            <w:r w:rsidRPr="00DB7EFD">
              <w:rPr>
                <w:rFonts w:ascii="Times New Roman" w:hAnsi="Times New Roman" w:cs="Times New Roman"/>
                <w:b w:val="0"/>
                <w:bCs w:val="0"/>
                <w:sz w:val="28"/>
                <w:szCs w:val="28"/>
              </w:rPr>
              <w:t>«Народные обычаи и традиции».</w:t>
            </w:r>
          </w:p>
          <w:p w:rsidR="00606203" w:rsidRPr="00DB7EFD" w:rsidRDefault="00606203" w:rsidP="00606203">
            <w:pPr>
              <w:pStyle w:val="1"/>
              <w:spacing w:before="0" w:beforeAutospacing="0" w:after="0" w:afterAutospacing="0"/>
              <w:rPr>
                <w:rFonts w:ascii="Times New Roman" w:hAnsi="Times New Roman" w:cs="Times New Roman"/>
                <w:b w:val="0"/>
                <w:bCs w:val="0"/>
                <w:sz w:val="28"/>
                <w:szCs w:val="28"/>
              </w:rPr>
            </w:pPr>
          </w:p>
        </w:tc>
      </w:tr>
      <w:tr w:rsidR="00606203" w:rsidRPr="00316FDA" w:rsidTr="00606203">
        <w:trPr>
          <w:trHeight w:val="699"/>
        </w:trPr>
        <w:tc>
          <w:tcPr>
            <w:tcW w:w="1985" w:type="dxa"/>
          </w:tcPr>
          <w:p w:rsidR="00606203" w:rsidRPr="00316FDA" w:rsidRDefault="00606203" w:rsidP="00606203">
            <w:pPr>
              <w:spacing w:after="0" w:line="240" w:lineRule="auto"/>
              <w:jc w:val="center"/>
              <w:rPr>
                <w:rFonts w:ascii="Times New Roman" w:hAnsi="Times New Roman" w:cs="Times New Roman"/>
                <w:b/>
                <w:bCs/>
                <w:sz w:val="28"/>
                <w:szCs w:val="28"/>
              </w:rPr>
            </w:pPr>
          </w:p>
          <w:p w:rsidR="00606203" w:rsidRPr="00316FDA" w:rsidRDefault="00606203" w:rsidP="00606203">
            <w:pPr>
              <w:spacing w:after="0" w:line="240" w:lineRule="auto"/>
              <w:jc w:val="center"/>
              <w:rPr>
                <w:rFonts w:ascii="Times New Roman" w:hAnsi="Times New Roman" w:cs="Times New Roman"/>
                <w:b/>
                <w:bCs/>
                <w:sz w:val="28"/>
                <w:szCs w:val="28"/>
              </w:rPr>
            </w:pPr>
            <w:r w:rsidRPr="00316FDA">
              <w:rPr>
                <w:rFonts w:ascii="Times New Roman" w:hAnsi="Times New Roman" w:cs="Times New Roman"/>
                <w:b/>
                <w:bCs/>
                <w:sz w:val="28"/>
                <w:szCs w:val="28"/>
              </w:rPr>
              <w:t>Художественно-эстетическое развитие</w:t>
            </w:r>
          </w:p>
        </w:tc>
        <w:tc>
          <w:tcPr>
            <w:tcW w:w="7477" w:type="dxa"/>
          </w:tcPr>
          <w:p w:rsidR="00606203" w:rsidRPr="00DB7EFD" w:rsidRDefault="00606203" w:rsidP="00606203">
            <w:pPr>
              <w:spacing w:after="0" w:line="240" w:lineRule="auto"/>
              <w:rPr>
                <w:rFonts w:ascii="Times New Roman" w:hAnsi="Times New Roman" w:cs="Times New Roman"/>
                <w:sz w:val="28"/>
                <w:szCs w:val="28"/>
              </w:rPr>
            </w:pPr>
            <w:r w:rsidRPr="00DB7EFD">
              <w:rPr>
                <w:rFonts w:ascii="Times New Roman" w:hAnsi="Times New Roman" w:cs="Times New Roman"/>
                <w:sz w:val="28"/>
                <w:szCs w:val="28"/>
              </w:rPr>
              <w:t>Путешествие в музей детского сада.</w:t>
            </w:r>
          </w:p>
          <w:p w:rsidR="00606203" w:rsidRPr="00DB7EFD" w:rsidRDefault="00606203" w:rsidP="00606203">
            <w:pPr>
              <w:pStyle w:val="a6"/>
              <w:spacing w:before="0" w:beforeAutospacing="0" w:after="0" w:afterAutospacing="0"/>
              <w:rPr>
                <w:rFonts w:ascii="Times New Roman" w:hAnsi="Times New Roman" w:cs="Times New Roman"/>
                <w:sz w:val="28"/>
                <w:szCs w:val="28"/>
              </w:rPr>
            </w:pPr>
            <w:r w:rsidRPr="00DB7EFD">
              <w:rPr>
                <w:rFonts w:ascii="Times New Roman" w:hAnsi="Times New Roman" w:cs="Times New Roman"/>
                <w:b/>
                <w:bCs/>
                <w:sz w:val="28"/>
                <w:szCs w:val="28"/>
              </w:rPr>
              <w:t xml:space="preserve">Роспись </w:t>
            </w:r>
            <w:proofErr w:type="spellStart"/>
            <w:r w:rsidRPr="00DB7EFD">
              <w:rPr>
                <w:rFonts w:ascii="Times New Roman" w:hAnsi="Times New Roman" w:cs="Times New Roman"/>
                <w:b/>
                <w:bCs/>
                <w:sz w:val="28"/>
                <w:szCs w:val="28"/>
              </w:rPr>
              <w:t>досточек</w:t>
            </w:r>
            <w:proofErr w:type="spellEnd"/>
            <w:r w:rsidRPr="00DB7EFD">
              <w:rPr>
                <w:rFonts w:ascii="Times New Roman" w:hAnsi="Times New Roman" w:cs="Times New Roman"/>
                <w:b/>
                <w:bCs/>
                <w:sz w:val="28"/>
                <w:szCs w:val="28"/>
              </w:rPr>
              <w:t xml:space="preserve"> городецкой росписью</w:t>
            </w:r>
            <w:r w:rsidRPr="00DB7EFD">
              <w:rPr>
                <w:rFonts w:ascii="Times New Roman" w:hAnsi="Times New Roman" w:cs="Times New Roman"/>
                <w:sz w:val="28"/>
                <w:szCs w:val="28"/>
              </w:rPr>
              <w:t xml:space="preserve">. </w:t>
            </w:r>
          </w:p>
          <w:p w:rsidR="00606203" w:rsidRPr="00DB7EFD" w:rsidRDefault="00606203" w:rsidP="00606203">
            <w:pPr>
              <w:pStyle w:val="a6"/>
              <w:spacing w:before="0" w:beforeAutospacing="0" w:after="0" w:afterAutospacing="0"/>
              <w:rPr>
                <w:rFonts w:ascii="Times New Roman" w:hAnsi="Times New Roman" w:cs="Times New Roman"/>
                <w:sz w:val="28"/>
                <w:szCs w:val="28"/>
              </w:rPr>
            </w:pPr>
            <w:r w:rsidRPr="00DB7EFD">
              <w:rPr>
                <w:rFonts w:ascii="Times New Roman" w:hAnsi="Times New Roman" w:cs="Times New Roman"/>
                <w:b/>
                <w:bCs/>
                <w:sz w:val="28"/>
                <w:szCs w:val="28"/>
              </w:rPr>
              <w:t>Рисование:</w:t>
            </w:r>
            <w:r w:rsidRPr="00DB7EFD">
              <w:rPr>
                <w:rFonts w:ascii="Times New Roman" w:hAnsi="Times New Roman" w:cs="Times New Roman"/>
                <w:sz w:val="28"/>
                <w:szCs w:val="28"/>
              </w:rPr>
              <w:t xml:space="preserve"> «Украсим дымковскую уточку».</w:t>
            </w:r>
          </w:p>
          <w:p w:rsidR="00606203" w:rsidRPr="00DB7EFD" w:rsidRDefault="00606203" w:rsidP="00606203">
            <w:pPr>
              <w:pStyle w:val="a6"/>
              <w:spacing w:before="0" w:beforeAutospacing="0" w:after="0" w:afterAutospacing="0"/>
              <w:rPr>
                <w:rFonts w:ascii="Times New Roman" w:hAnsi="Times New Roman" w:cs="Times New Roman"/>
                <w:sz w:val="28"/>
                <w:szCs w:val="28"/>
              </w:rPr>
            </w:pPr>
            <w:r w:rsidRPr="00DB7EFD">
              <w:rPr>
                <w:rFonts w:ascii="Times New Roman" w:hAnsi="Times New Roman" w:cs="Times New Roman"/>
                <w:b/>
                <w:bCs/>
                <w:sz w:val="28"/>
                <w:szCs w:val="28"/>
              </w:rPr>
              <w:t>Рисование:</w:t>
            </w:r>
            <w:r w:rsidRPr="00DB7EFD">
              <w:rPr>
                <w:rFonts w:ascii="Times New Roman" w:hAnsi="Times New Roman" w:cs="Times New Roman"/>
                <w:sz w:val="28"/>
                <w:szCs w:val="28"/>
              </w:rPr>
              <w:t xml:space="preserve"> «Матрёшки».</w:t>
            </w:r>
          </w:p>
          <w:p w:rsidR="00606203" w:rsidRPr="00DB7EFD" w:rsidRDefault="00606203" w:rsidP="00606203">
            <w:pPr>
              <w:pStyle w:val="a6"/>
              <w:spacing w:before="0" w:beforeAutospacing="0" w:after="0" w:afterAutospacing="0"/>
              <w:rPr>
                <w:rFonts w:ascii="Times New Roman" w:hAnsi="Times New Roman" w:cs="Times New Roman"/>
                <w:sz w:val="28"/>
                <w:szCs w:val="28"/>
              </w:rPr>
            </w:pPr>
            <w:r w:rsidRPr="00DB7EFD">
              <w:rPr>
                <w:rFonts w:ascii="Times New Roman" w:hAnsi="Times New Roman" w:cs="Times New Roman"/>
                <w:b/>
                <w:bCs/>
                <w:sz w:val="28"/>
                <w:szCs w:val="28"/>
              </w:rPr>
              <w:t>Рисование:</w:t>
            </w:r>
            <w:r w:rsidRPr="00DB7EFD">
              <w:rPr>
                <w:rFonts w:ascii="Times New Roman" w:hAnsi="Times New Roman" w:cs="Times New Roman"/>
                <w:sz w:val="28"/>
                <w:szCs w:val="28"/>
              </w:rPr>
              <w:t xml:space="preserve"> «Барыня».</w:t>
            </w:r>
          </w:p>
          <w:p w:rsidR="00606203" w:rsidRPr="00DB7EFD" w:rsidRDefault="00606203" w:rsidP="00606203">
            <w:pPr>
              <w:pStyle w:val="a6"/>
              <w:spacing w:before="0" w:beforeAutospacing="0" w:after="0" w:afterAutospacing="0"/>
              <w:rPr>
                <w:rFonts w:ascii="Times New Roman" w:hAnsi="Times New Roman" w:cs="Times New Roman"/>
                <w:sz w:val="28"/>
                <w:szCs w:val="28"/>
              </w:rPr>
            </w:pPr>
          </w:p>
        </w:tc>
      </w:tr>
      <w:tr w:rsidR="00606203" w:rsidRPr="00316FDA" w:rsidTr="00606203">
        <w:trPr>
          <w:trHeight w:val="983"/>
        </w:trPr>
        <w:tc>
          <w:tcPr>
            <w:tcW w:w="1985" w:type="dxa"/>
          </w:tcPr>
          <w:p w:rsidR="00606203" w:rsidRPr="00316FDA" w:rsidRDefault="00606203" w:rsidP="00606203">
            <w:pPr>
              <w:spacing w:after="0" w:line="240" w:lineRule="auto"/>
              <w:jc w:val="center"/>
              <w:rPr>
                <w:rFonts w:ascii="Times New Roman" w:hAnsi="Times New Roman" w:cs="Times New Roman"/>
                <w:b/>
                <w:bCs/>
                <w:sz w:val="28"/>
                <w:szCs w:val="28"/>
              </w:rPr>
            </w:pPr>
          </w:p>
          <w:p w:rsidR="00606203" w:rsidRPr="00316FDA" w:rsidRDefault="00606203" w:rsidP="00606203">
            <w:pPr>
              <w:spacing w:after="0" w:line="240" w:lineRule="auto"/>
              <w:jc w:val="center"/>
              <w:rPr>
                <w:rFonts w:ascii="Times New Roman" w:hAnsi="Times New Roman" w:cs="Times New Roman"/>
                <w:b/>
                <w:bCs/>
                <w:sz w:val="28"/>
                <w:szCs w:val="28"/>
              </w:rPr>
            </w:pPr>
            <w:r w:rsidRPr="00316FDA">
              <w:rPr>
                <w:rFonts w:ascii="Times New Roman" w:hAnsi="Times New Roman" w:cs="Times New Roman"/>
                <w:b/>
                <w:bCs/>
                <w:sz w:val="28"/>
                <w:szCs w:val="28"/>
              </w:rPr>
              <w:t xml:space="preserve">Физическое развитие </w:t>
            </w:r>
          </w:p>
        </w:tc>
        <w:tc>
          <w:tcPr>
            <w:tcW w:w="7477" w:type="dxa"/>
          </w:tcPr>
          <w:p w:rsidR="00606203" w:rsidRPr="00DB7EFD" w:rsidRDefault="00606203" w:rsidP="00606203">
            <w:pPr>
              <w:spacing w:after="0" w:line="240" w:lineRule="auto"/>
              <w:rPr>
                <w:rFonts w:ascii="Times New Roman" w:hAnsi="Times New Roman" w:cs="Times New Roman"/>
                <w:sz w:val="28"/>
                <w:szCs w:val="28"/>
              </w:rPr>
            </w:pPr>
            <w:r w:rsidRPr="00DB7EFD">
              <w:rPr>
                <w:rFonts w:ascii="Times New Roman" w:hAnsi="Times New Roman" w:cs="Times New Roman"/>
                <w:b/>
                <w:bCs/>
                <w:sz w:val="28"/>
                <w:szCs w:val="28"/>
              </w:rPr>
              <w:t>Подвижная игра:</w:t>
            </w:r>
            <w:r w:rsidRPr="00DB7EFD">
              <w:rPr>
                <w:rFonts w:ascii="Times New Roman" w:hAnsi="Times New Roman" w:cs="Times New Roman"/>
                <w:sz w:val="28"/>
                <w:szCs w:val="28"/>
              </w:rPr>
              <w:t xml:space="preserve"> «Курочка и цыплятки».</w:t>
            </w:r>
          </w:p>
          <w:p w:rsidR="00606203" w:rsidRPr="00DB7EFD" w:rsidRDefault="00606203" w:rsidP="00606203">
            <w:pPr>
              <w:spacing w:after="0" w:line="240" w:lineRule="auto"/>
              <w:rPr>
                <w:rFonts w:ascii="Times New Roman" w:hAnsi="Times New Roman" w:cs="Times New Roman"/>
                <w:sz w:val="28"/>
                <w:szCs w:val="28"/>
              </w:rPr>
            </w:pPr>
            <w:r w:rsidRPr="00DB7EFD">
              <w:rPr>
                <w:rFonts w:ascii="Times New Roman" w:hAnsi="Times New Roman" w:cs="Times New Roman"/>
                <w:b/>
                <w:bCs/>
                <w:sz w:val="28"/>
                <w:szCs w:val="28"/>
              </w:rPr>
              <w:t>Подвижная игра:</w:t>
            </w:r>
            <w:r w:rsidRPr="00DB7EFD">
              <w:rPr>
                <w:rFonts w:ascii="Times New Roman" w:hAnsi="Times New Roman" w:cs="Times New Roman"/>
                <w:sz w:val="28"/>
                <w:szCs w:val="28"/>
              </w:rPr>
              <w:t xml:space="preserve"> «Ворона и воробей».</w:t>
            </w:r>
          </w:p>
          <w:p w:rsidR="00606203" w:rsidRPr="00DB7EFD" w:rsidRDefault="00606203" w:rsidP="00606203">
            <w:pPr>
              <w:spacing w:after="0" w:line="240" w:lineRule="auto"/>
              <w:rPr>
                <w:rFonts w:ascii="Times New Roman" w:hAnsi="Times New Roman" w:cs="Times New Roman"/>
                <w:sz w:val="28"/>
                <w:szCs w:val="28"/>
              </w:rPr>
            </w:pPr>
            <w:r w:rsidRPr="00DB7EFD">
              <w:rPr>
                <w:rFonts w:ascii="Times New Roman" w:hAnsi="Times New Roman" w:cs="Times New Roman"/>
                <w:b/>
                <w:bCs/>
                <w:sz w:val="28"/>
                <w:szCs w:val="28"/>
              </w:rPr>
              <w:t>Подвижная игра</w:t>
            </w:r>
            <w:r w:rsidRPr="00DB7EFD">
              <w:rPr>
                <w:rFonts w:ascii="Times New Roman" w:hAnsi="Times New Roman" w:cs="Times New Roman"/>
                <w:sz w:val="28"/>
                <w:szCs w:val="28"/>
              </w:rPr>
              <w:t xml:space="preserve"> «Горелки».</w:t>
            </w:r>
          </w:p>
          <w:p w:rsidR="00606203" w:rsidRPr="00DB7EFD" w:rsidRDefault="00606203" w:rsidP="00606203">
            <w:pPr>
              <w:spacing w:after="0" w:line="240" w:lineRule="auto"/>
              <w:rPr>
                <w:rFonts w:ascii="Times New Roman" w:hAnsi="Times New Roman" w:cs="Times New Roman"/>
                <w:sz w:val="28"/>
                <w:szCs w:val="28"/>
              </w:rPr>
            </w:pPr>
            <w:r w:rsidRPr="00DB7EFD">
              <w:rPr>
                <w:rFonts w:ascii="Times New Roman" w:hAnsi="Times New Roman" w:cs="Times New Roman"/>
                <w:b/>
                <w:bCs/>
                <w:sz w:val="28"/>
                <w:szCs w:val="28"/>
              </w:rPr>
              <w:t>Подвижная игра</w:t>
            </w:r>
            <w:r w:rsidRPr="00DB7EFD">
              <w:rPr>
                <w:rFonts w:ascii="Times New Roman" w:hAnsi="Times New Roman" w:cs="Times New Roman"/>
                <w:sz w:val="28"/>
                <w:szCs w:val="28"/>
              </w:rPr>
              <w:t xml:space="preserve"> «</w:t>
            </w:r>
            <w:proofErr w:type="spellStart"/>
            <w:r w:rsidRPr="00DB7EFD">
              <w:rPr>
                <w:rFonts w:ascii="Times New Roman" w:hAnsi="Times New Roman" w:cs="Times New Roman"/>
                <w:sz w:val="28"/>
                <w:szCs w:val="28"/>
              </w:rPr>
              <w:t>Ловишки</w:t>
            </w:r>
            <w:proofErr w:type="spellEnd"/>
            <w:r w:rsidRPr="00DB7EFD">
              <w:rPr>
                <w:rFonts w:ascii="Times New Roman" w:hAnsi="Times New Roman" w:cs="Times New Roman"/>
                <w:sz w:val="28"/>
                <w:szCs w:val="28"/>
              </w:rPr>
              <w:t>».</w:t>
            </w:r>
          </w:p>
          <w:p w:rsidR="00606203" w:rsidRPr="00DB7EFD" w:rsidRDefault="00606203" w:rsidP="00606203">
            <w:pPr>
              <w:spacing w:after="0" w:line="240" w:lineRule="auto"/>
              <w:rPr>
                <w:rFonts w:ascii="Times New Roman" w:hAnsi="Times New Roman" w:cs="Times New Roman"/>
                <w:sz w:val="28"/>
                <w:szCs w:val="28"/>
              </w:rPr>
            </w:pPr>
          </w:p>
        </w:tc>
      </w:tr>
      <w:tr w:rsidR="00606203" w:rsidRPr="00316FDA" w:rsidTr="00606203">
        <w:tc>
          <w:tcPr>
            <w:tcW w:w="1985" w:type="dxa"/>
          </w:tcPr>
          <w:p w:rsidR="00606203" w:rsidRPr="00316FDA" w:rsidRDefault="00606203" w:rsidP="00606203">
            <w:pPr>
              <w:spacing w:after="0" w:line="240" w:lineRule="auto"/>
              <w:jc w:val="center"/>
              <w:rPr>
                <w:rFonts w:ascii="Times New Roman" w:hAnsi="Times New Roman" w:cs="Times New Roman"/>
                <w:b/>
                <w:bCs/>
                <w:sz w:val="28"/>
                <w:szCs w:val="28"/>
              </w:rPr>
            </w:pPr>
            <w:r w:rsidRPr="00316FDA">
              <w:rPr>
                <w:rFonts w:ascii="Times New Roman" w:hAnsi="Times New Roman" w:cs="Times New Roman"/>
                <w:b/>
                <w:bCs/>
                <w:sz w:val="28"/>
                <w:szCs w:val="28"/>
              </w:rPr>
              <w:t>Создание условий для самостоятельной деятельности</w:t>
            </w:r>
          </w:p>
        </w:tc>
        <w:tc>
          <w:tcPr>
            <w:tcW w:w="7477" w:type="dxa"/>
          </w:tcPr>
          <w:p w:rsidR="00606203" w:rsidRPr="00DB7EFD" w:rsidRDefault="00606203" w:rsidP="00606203">
            <w:pPr>
              <w:spacing w:after="0" w:line="240" w:lineRule="auto"/>
              <w:rPr>
                <w:rFonts w:ascii="Times New Roman" w:hAnsi="Times New Roman" w:cs="Times New Roman"/>
                <w:sz w:val="28"/>
                <w:szCs w:val="28"/>
              </w:rPr>
            </w:pPr>
            <w:r w:rsidRPr="00DB7EFD">
              <w:rPr>
                <w:rFonts w:ascii="Times New Roman" w:hAnsi="Times New Roman" w:cs="Times New Roman"/>
                <w:sz w:val="28"/>
                <w:szCs w:val="28"/>
              </w:rPr>
              <w:t>Самостоятельная деятельность лепка: «Миски для трёх медведей».</w:t>
            </w:r>
          </w:p>
          <w:p w:rsidR="00606203" w:rsidRPr="00DB7EFD" w:rsidRDefault="00606203" w:rsidP="00606203">
            <w:pPr>
              <w:spacing w:after="0" w:line="240" w:lineRule="auto"/>
              <w:rPr>
                <w:rFonts w:ascii="Times New Roman" w:hAnsi="Times New Roman" w:cs="Times New Roman"/>
                <w:sz w:val="28"/>
                <w:szCs w:val="28"/>
              </w:rPr>
            </w:pPr>
            <w:r w:rsidRPr="00DB7EFD">
              <w:rPr>
                <w:rFonts w:ascii="Times New Roman" w:hAnsi="Times New Roman" w:cs="Times New Roman"/>
                <w:b/>
                <w:bCs/>
                <w:sz w:val="28"/>
                <w:szCs w:val="28"/>
              </w:rPr>
              <w:t xml:space="preserve">Самостоятельно складывать разрезные </w:t>
            </w:r>
            <w:proofErr w:type="spellStart"/>
            <w:r w:rsidRPr="00DB7EFD">
              <w:rPr>
                <w:rFonts w:ascii="Times New Roman" w:hAnsi="Times New Roman" w:cs="Times New Roman"/>
                <w:b/>
                <w:bCs/>
                <w:sz w:val="28"/>
                <w:szCs w:val="28"/>
              </w:rPr>
              <w:t>картинки</w:t>
            </w:r>
            <w:proofErr w:type="gramStart"/>
            <w:r w:rsidRPr="00DB7EFD">
              <w:rPr>
                <w:rFonts w:ascii="Times New Roman" w:hAnsi="Times New Roman" w:cs="Times New Roman"/>
                <w:b/>
                <w:bCs/>
                <w:sz w:val="28"/>
                <w:szCs w:val="28"/>
              </w:rPr>
              <w:t>:</w:t>
            </w:r>
            <w:r w:rsidRPr="00DB7EFD">
              <w:rPr>
                <w:rFonts w:ascii="Times New Roman" w:hAnsi="Times New Roman" w:cs="Times New Roman"/>
                <w:sz w:val="28"/>
                <w:szCs w:val="28"/>
              </w:rPr>
              <w:t>«</w:t>
            </w:r>
            <w:proofErr w:type="gramEnd"/>
            <w:r w:rsidRPr="00DB7EFD">
              <w:rPr>
                <w:rFonts w:ascii="Times New Roman" w:hAnsi="Times New Roman" w:cs="Times New Roman"/>
                <w:sz w:val="28"/>
                <w:szCs w:val="28"/>
              </w:rPr>
              <w:t>Дымковские</w:t>
            </w:r>
            <w:proofErr w:type="spellEnd"/>
            <w:r w:rsidRPr="00DB7EFD">
              <w:rPr>
                <w:rFonts w:ascii="Times New Roman" w:hAnsi="Times New Roman" w:cs="Times New Roman"/>
                <w:sz w:val="28"/>
                <w:szCs w:val="28"/>
              </w:rPr>
              <w:t xml:space="preserve"> игрушки»</w:t>
            </w:r>
          </w:p>
        </w:tc>
      </w:tr>
      <w:tr w:rsidR="00606203" w:rsidRPr="00316FDA" w:rsidTr="00606203">
        <w:tc>
          <w:tcPr>
            <w:tcW w:w="1985" w:type="dxa"/>
          </w:tcPr>
          <w:p w:rsidR="00606203" w:rsidRPr="00316FDA" w:rsidRDefault="00606203" w:rsidP="00606203">
            <w:pPr>
              <w:spacing w:after="0" w:line="240" w:lineRule="auto"/>
              <w:jc w:val="center"/>
              <w:rPr>
                <w:rFonts w:ascii="Times New Roman" w:hAnsi="Times New Roman" w:cs="Times New Roman"/>
                <w:b/>
                <w:bCs/>
                <w:sz w:val="28"/>
                <w:szCs w:val="28"/>
              </w:rPr>
            </w:pPr>
          </w:p>
          <w:p w:rsidR="00606203" w:rsidRPr="00316FDA" w:rsidRDefault="00606203" w:rsidP="00606203">
            <w:pPr>
              <w:spacing w:after="0" w:line="240" w:lineRule="auto"/>
              <w:jc w:val="center"/>
              <w:rPr>
                <w:rFonts w:ascii="Times New Roman" w:hAnsi="Times New Roman" w:cs="Times New Roman"/>
                <w:b/>
                <w:bCs/>
                <w:sz w:val="28"/>
                <w:szCs w:val="28"/>
              </w:rPr>
            </w:pPr>
            <w:r w:rsidRPr="00316FDA">
              <w:rPr>
                <w:rFonts w:ascii="Times New Roman" w:hAnsi="Times New Roman" w:cs="Times New Roman"/>
                <w:b/>
                <w:bCs/>
                <w:sz w:val="28"/>
                <w:szCs w:val="28"/>
              </w:rPr>
              <w:t>Взаимодействие с семьей</w:t>
            </w:r>
          </w:p>
        </w:tc>
        <w:tc>
          <w:tcPr>
            <w:tcW w:w="7477" w:type="dxa"/>
          </w:tcPr>
          <w:p w:rsidR="00606203" w:rsidRPr="00DB7EFD" w:rsidRDefault="00606203" w:rsidP="00606203">
            <w:pPr>
              <w:spacing w:after="0" w:line="240" w:lineRule="auto"/>
              <w:rPr>
                <w:rFonts w:ascii="Times New Roman" w:hAnsi="Times New Roman" w:cs="Times New Roman"/>
                <w:sz w:val="28"/>
                <w:szCs w:val="28"/>
              </w:rPr>
            </w:pPr>
            <w:r w:rsidRPr="00DB7EFD">
              <w:rPr>
                <w:rFonts w:ascii="Times New Roman" w:hAnsi="Times New Roman" w:cs="Times New Roman"/>
                <w:sz w:val="28"/>
                <w:szCs w:val="28"/>
              </w:rPr>
              <w:t>Рекомендации для родителя по ознакомления ребенка с традициями их семьи, предков.</w:t>
            </w:r>
          </w:p>
          <w:p w:rsidR="00606203" w:rsidRPr="00DB7EFD" w:rsidRDefault="00606203" w:rsidP="00606203">
            <w:pPr>
              <w:spacing w:after="0" w:line="240" w:lineRule="auto"/>
              <w:rPr>
                <w:rFonts w:ascii="Times New Roman" w:hAnsi="Times New Roman" w:cs="Times New Roman"/>
                <w:sz w:val="28"/>
                <w:szCs w:val="28"/>
              </w:rPr>
            </w:pPr>
          </w:p>
        </w:tc>
      </w:tr>
    </w:tbl>
    <w:p w:rsidR="00606203" w:rsidRDefault="00606203" w:rsidP="00606203">
      <w:pPr>
        <w:tabs>
          <w:tab w:val="left" w:pos="5400"/>
        </w:tabs>
        <w:spacing w:after="0" w:line="240" w:lineRule="auto"/>
        <w:outlineLvl w:val="0"/>
        <w:rPr>
          <w:rFonts w:ascii="Times New Roman" w:hAnsi="Times New Roman" w:cs="Times New Roman"/>
          <w:b/>
          <w:bCs/>
          <w:sz w:val="28"/>
          <w:szCs w:val="28"/>
        </w:rPr>
      </w:pPr>
    </w:p>
    <w:p w:rsidR="00606203" w:rsidRPr="0011436B" w:rsidRDefault="00606203" w:rsidP="00606203">
      <w:pPr>
        <w:tabs>
          <w:tab w:val="left" w:pos="5400"/>
        </w:tabs>
        <w:spacing w:after="0" w:line="240" w:lineRule="auto"/>
        <w:outlineLvl w:val="0"/>
        <w:rPr>
          <w:rFonts w:ascii="Times New Roman" w:hAnsi="Times New Roman" w:cs="Times New Roman"/>
          <w:b/>
          <w:bCs/>
          <w:sz w:val="28"/>
          <w:szCs w:val="28"/>
        </w:rPr>
      </w:pPr>
      <w:r>
        <w:rPr>
          <w:rFonts w:ascii="Times New Roman" w:hAnsi="Times New Roman" w:cs="Times New Roman"/>
          <w:b/>
          <w:bCs/>
          <w:sz w:val="28"/>
          <w:szCs w:val="28"/>
        </w:rPr>
        <w:t xml:space="preserve">Содержание работы с детьми по теме: </w:t>
      </w:r>
      <w:r w:rsidRPr="0011436B">
        <w:rPr>
          <w:rFonts w:ascii="Times New Roman" w:hAnsi="Times New Roman" w:cs="Times New Roman"/>
          <w:b/>
          <w:bCs/>
          <w:sz w:val="28"/>
          <w:szCs w:val="28"/>
        </w:rPr>
        <w:t>«</w:t>
      </w:r>
      <w:r>
        <w:rPr>
          <w:rFonts w:ascii="Times New Roman" w:hAnsi="Times New Roman" w:cs="Times New Roman"/>
          <w:b/>
          <w:bCs/>
          <w:sz w:val="28"/>
          <w:szCs w:val="28"/>
        </w:rPr>
        <w:t>Весна</w:t>
      </w:r>
      <w:r w:rsidRPr="0011436B">
        <w:rPr>
          <w:rFonts w:ascii="Times New Roman" w:hAnsi="Times New Roman" w:cs="Times New Roman"/>
          <w:b/>
          <w:bCs/>
          <w:sz w:val="28"/>
          <w:szCs w:val="28"/>
        </w:rPr>
        <w:t>»</w:t>
      </w:r>
    </w:p>
    <w:p w:rsidR="00606203" w:rsidRDefault="00606203" w:rsidP="00606203">
      <w:pPr>
        <w:spacing w:after="0" w:line="240" w:lineRule="auto"/>
        <w:rPr>
          <w:rFonts w:ascii="Times New Roman" w:hAnsi="Times New Roman" w:cs="Times New Roman"/>
          <w:sz w:val="28"/>
          <w:szCs w:val="28"/>
        </w:rPr>
      </w:pPr>
      <w:r w:rsidRPr="009C3918">
        <w:rPr>
          <w:rFonts w:ascii="Times New Roman" w:hAnsi="Times New Roman" w:cs="Times New Roman"/>
          <w:b/>
          <w:bCs/>
          <w:sz w:val="28"/>
          <w:szCs w:val="28"/>
        </w:rPr>
        <w:t>Сроки реализации</w:t>
      </w:r>
      <w:r w:rsidR="001F4CB8">
        <w:rPr>
          <w:rFonts w:ascii="Times New Roman" w:hAnsi="Times New Roman" w:cs="Times New Roman"/>
          <w:sz w:val="28"/>
          <w:szCs w:val="28"/>
        </w:rPr>
        <w:t>: 0</w:t>
      </w:r>
      <w:r w:rsidR="005670A6">
        <w:rPr>
          <w:rFonts w:ascii="Times New Roman" w:hAnsi="Times New Roman" w:cs="Times New Roman"/>
          <w:sz w:val="28"/>
          <w:szCs w:val="28"/>
        </w:rPr>
        <w:t>1</w:t>
      </w:r>
      <w:r w:rsidR="001F4CB8">
        <w:rPr>
          <w:rFonts w:ascii="Times New Roman" w:hAnsi="Times New Roman" w:cs="Times New Roman"/>
          <w:sz w:val="28"/>
          <w:szCs w:val="28"/>
        </w:rPr>
        <w:t>.04.1</w:t>
      </w:r>
      <w:r w:rsidR="005670A6">
        <w:rPr>
          <w:rFonts w:ascii="Times New Roman" w:hAnsi="Times New Roman" w:cs="Times New Roman"/>
          <w:sz w:val="28"/>
          <w:szCs w:val="28"/>
        </w:rPr>
        <w:t>9</w:t>
      </w:r>
      <w:r w:rsidR="001F4CB8">
        <w:rPr>
          <w:rFonts w:ascii="Times New Roman" w:hAnsi="Times New Roman" w:cs="Times New Roman"/>
          <w:sz w:val="28"/>
          <w:szCs w:val="28"/>
        </w:rPr>
        <w:t xml:space="preserve">  г.– 2</w:t>
      </w:r>
      <w:r w:rsidR="005670A6">
        <w:rPr>
          <w:rFonts w:ascii="Times New Roman" w:hAnsi="Times New Roman" w:cs="Times New Roman"/>
          <w:sz w:val="28"/>
          <w:szCs w:val="28"/>
        </w:rPr>
        <w:t>6</w:t>
      </w:r>
      <w:r w:rsidR="001F4CB8">
        <w:rPr>
          <w:rFonts w:ascii="Times New Roman" w:hAnsi="Times New Roman" w:cs="Times New Roman"/>
          <w:sz w:val="28"/>
          <w:szCs w:val="28"/>
        </w:rPr>
        <w:t>.04.1</w:t>
      </w:r>
      <w:r w:rsidR="005670A6">
        <w:rPr>
          <w:rFonts w:ascii="Times New Roman" w:hAnsi="Times New Roman" w:cs="Times New Roman"/>
          <w:sz w:val="28"/>
          <w:szCs w:val="28"/>
        </w:rPr>
        <w:t>9</w:t>
      </w:r>
      <w:r>
        <w:rPr>
          <w:rFonts w:ascii="Times New Roman" w:hAnsi="Times New Roman" w:cs="Times New Roman"/>
          <w:sz w:val="28"/>
          <w:szCs w:val="28"/>
        </w:rPr>
        <w:t xml:space="preserve"> г.</w:t>
      </w:r>
    </w:p>
    <w:p w:rsidR="00606203" w:rsidRPr="009C3918" w:rsidRDefault="00606203" w:rsidP="00606203">
      <w:pPr>
        <w:spacing w:after="0" w:line="240" w:lineRule="auto"/>
        <w:jc w:val="both"/>
        <w:rPr>
          <w:rFonts w:ascii="Times New Roman" w:hAnsi="Times New Roman" w:cs="Times New Roman"/>
          <w:sz w:val="28"/>
          <w:szCs w:val="28"/>
        </w:rPr>
      </w:pPr>
      <w:r w:rsidRPr="00180E96">
        <w:rPr>
          <w:rFonts w:ascii="Times New Roman" w:hAnsi="Times New Roman" w:cs="Times New Roman"/>
          <w:b/>
          <w:bCs/>
          <w:sz w:val="28"/>
          <w:szCs w:val="28"/>
        </w:rPr>
        <w:t>Основные задачи:</w:t>
      </w:r>
    </w:p>
    <w:p w:rsidR="00606203" w:rsidRPr="009C3918" w:rsidRDefault="00606203" w:rsidP="00606203">
      <w:pPr>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 Расширять представления о весне.</w:t>
      </w:r>
    </w:p>
    <w:p w:rsidR="00606203" w:rsidRPr="009C3918" w:rsidRDefault="00606203" w:rsidP="00606203">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Воспитывать бережное отношение к природе, умение замечать красоту весенней природы.</w:t>
      </w:r>
    </w:p>
    <w:p w:rsidR="00606203" w:rsidRPr="009C3918" w:rsidRDefault="00606203" w:rsidP="00606203">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Расширять представления о простейших связях в природе, о сезонных изменениях.</w:t>
      </w:r>
    </w:p>
    <w:p w:rsidR="00606203" w:rsidRPr="00FB4CF3" w:rsidRDefault="00606203" w:rsidP="00606203">
      <w:pPr>
        <w:autoSpaceDE w:val="0"/>
        <w:autoSpaceDN w:val="0"/>
        <w:adjustRightInd w:val="0"/>
        <w:spacing w:after="0" w:line="240" w:lineRule="auto"/>
        <w:jc w:val="both"/>
        <w:rPr>
          <w:rFonts w:ascii="Times New Roman" w:hAnsi="Times New Roman" w:cs="Times New Roman"/>
          <w:sz w:val="28"/>
          <w:szCs w:val="28"/>
        </w:rPr>
      </w:pPr>
      <w:r w:rsidRPr="005A5985">
        <w:rPr>
          <w:rFonts w:ascii="Times New Roman" w:hAnsi="Times New Roman" w:cs="Times New Roman"/>
          <w:b/>
          <w:bCs/>
          <w:sz w:val="28"/>
          <w:szCs w:val="28"/>
        </w:rPr>
        <w:t>ИТОГОВОЕ МЕРОПРИЯТИЕ</w:t>
      </w:r>
      <w:r w:rsidRPr="00321BD0">
        <w:rPr>
          <w:rFonts w:ascii="Times New Roman" w:hAnsi="Times New Roman" w:cs="Times New Roman"/>
          <w:sz w:val="28"/>
          <w:szCs w:val="28"/>
        </w:rPr>
        <w:t xml:space="preserve">: </w:t>
      </w:r>
      <w:r>
        <w:rPr>
          <w:rFonts w:ascii="Times New Roman" w:hAnsi="Times New Roman" w:cs="Times New Roman"/>
          <w:sz w:val="28"/>
          <w:szCs w:val="28"/>
        </w:rPr>
        <w:t>Выставка детских работ.</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39"/>
        <w:gridCol w:w="6923"/>
      </w:tblGrid>
      <w:tr w:rsidR="00606203" w:rsidRPr="00316FDA" w:rsidTr="00606203">
        <w:tc>
          <w:tcPr>
            <w:tcW w:w="2539" w:type="dxa"/>
          </w:tcPr>
          <w:p w:rsidR="00606203" w:rsidRPr="00316FDA" w:rsidRDefault="00606203" w:rsidP="00606203">
            <w:pPr>
              <w:spacing w:after="0" w:line="240" w:lineRule="auto"/>
              <w:jc w:val="center"/>
              <w:rPr>
                <w:rFonts w:ascii="Times New Roman" w:hAnsi="Times New Roman" w:cs="Times New Roman"/>
                <w:b/>
                <w:bCs/>
                <w:sz w:val="28"/>
                <w:szCs w:val="28"/>
              </w:rPr>
            </w:pPr>
            <w:r w:rsidRPr="00316FDA">
              <w:rPr>
                <w:rFonts w:ascii="Times New Roman" w:hAnsi="Times New Roman" w:cs="Times New Roman"/>
                <w:b/>
                <w:bCs/>
                <w:sz w:val="28"/>
                <w:szCs w:val="28"/>
              </w:rPr>
              <w:t>Образовательные области</w:t>
            </w:r>
          </w:p>
        </w:tc>
        <w:tc>
          <w:tcPr>
            <w:tcW w:w="6923" w:type="dxa"/>
          </w:tcPr>
          <w:p w:rsidR="00606203" w:rsidRPr="00316FDA" w:rsidRDefault="00606203" w:rsidP="00606203">
            <w:pPr>
              <w:spacing w:after="0" w:line="240" w:lineRule="auto"/>
              <w:jc w:val="center"/>
              <w:rPr>
                <w:rFonts w:ascii="Times New Roman" w:hAnsi="Times New Roman" w:cs="Times New Roman"/>
                <w:b/>
                <w:bCs/>
                <w:sz w:val="28"/>
                <w:szCs w:val="28"/>
              </w:rPr>
            </w:pPr>
            <w:r w:rsidRPr="00316FDA">
              <w:rPr>
                <w:rFonts w:ascii="Times New Roman" w:hAnsi="Times New Roman" w:cs="Times New Roman"/>
                <w:b/>
                <w:bCs/>
                <w:sz w:val="28"/>
                <w:szCs w:val="28"/>
              </w:rPr>
              <w:t>Совместная образовательная деятельность с детьми</w:t>
            </w:r>
          </w:p>
        </w:tc>
      </w:tr>
      <w:tr w:rsidR="00606203" w:rsidRPr="00316FDA" w:rsidTr="00606203">
        <w:tc>
          <w:tcPr>
            <w:tcW w:w="2539" w:type="dxa"/>
          </w:tcPr>
          <w:p w:rsidR="00606203" w:rsidRPr="00316FDA" w:rsidRDefault="00606203" w:rsidP="00606203">
            <w:pPr>
              <w:spacing w:after="0" w:line="240" w:lineRule="auto"/>
              <w:jc w:val="center"/>
              <w:rPr>
                <w:rFonts w:ascii="Times New Roman" w:hAnsi="Times New Roman" w:cs="Times New Roman"/>
                <w:b/>
                <w:bCs/>
                <w:sz w:val="28"/>
                <w:szCs w:val="28"/>
              </w:rPr>
            </w:pPr>
            <w:r w:rsidRPr="00316FDA">
              <w:rPr>
                <w:rFonts w:ascii="Times New Roman" w:hAnsi="Times New Roman" w:cs="Times New Roman"/>
                <w:b/>
                <w:bCs/>
                <w:sz w:val="28"/>
                <w:szCs w:val="28"/>
              </w:rPr>
              <w:t>Социально – коммуникативное развитие</w:t>
            </w:r>
          </w:p>
        </w:tc>
        <w:tc>
          <w:tcPr>
            <w:tcW w:w="6923" w:type="dxa"/>
          </w:tcPr>
          <w:p w:rsidR="00606203" w:rsidRPr="00316FDA" w:rsidRDefault="00606203" w:rsidP="00606203">
            <w:pPr>
              <w:spacing w:after="0" w:line="240" w:lineRule="auto"/>
              <w:rPr>
                <w:rFonts w:ascii="Times New Roman" w:hAnsi="Times New Roman" w:cs="Times New Roman"/>
                <w:sz w:val="28"/>
                <w:szCs w:val="28"/>
              </w:rPr>
            </w:pPr>
            <w:r w:rsidRPr="00DA7822">
              <w:rPr>
                <w:rFonts w:ascii="Times New Roman" w:hAnsi="Times New Roman" w:cs="Times New Roman"/>
                <w:b/>
                <w:bCs/>
                <w:sz w:val="28"/>
                <w:szCs w:val="28"/>
              </w:rPr>
              <w:t>Сюжетно-ролевая игра:</w:t>
            </w:r>
            <w:r w:rsidRPr="00316FDA">
              <w:rPr>
                <w:rFonts w:ascii="Times New Roman" w:hAnsi="Times New Roman" w:cs="Times New Roman"/>
                <w:sz w:val="28"/>
                <w:szCs w:val="28"/>
              </w:rPr>
              <w:t xml:space="preserve"> «Семья».</w:t>
            </w:r>
          </w:p>
          <w:p w:rsidR="00606203" w:rsidRPr="00316FDA" w:rsidRDefault="00606203" w:rsidP="00606203">
            <w:pPr>
              <w:spacing w:after="0" w:line="240" w:lineRule="auto"/>
              <w:rPr>
                <w:rFonts w:ascii="Times New Roman" w:hAnsi="Times New Roman" w:cs="Times New Roman"/>
                <w:sz w:val="28"/>
                <w:szCs w:val="28"/>
              </w:rPr>
            </w:pPr>
            <w:r w:rsidRPr="00DA7822">
              <w:rPr>
                <w:rFonts w:ascii="Times New Roman" w:hAnsi="Times New Roman" w:cs="Times New Roman"/>
                <w:b/>
                <w:bCs/>
                <w:sz w:val="28"/>
                <w:szCs w:val="28"/>
              </w:rPr>
              <w:t>Дидактическая игра:</w:t>
            </w:r>
            <w:r w:rsidRPr="00316FDA">
              <w:rPr>
                <w:rFonts w:ascii="Times New Roman" w:hAnsi="Times New Roman" w:cs="Times New Roman"/>
                <w:sz w:val="28"/>
                <w:szCs w:val="28"/>
              </w:rPr>
              <w:t xml:space="preserve"> «Назови ласково».</w:t>
            </w:r>
          </w:p>
          <w:p w:rsidR="00606203" w:rsidRPr="00316FDA" w:rsidRDefault="00606203" w:rsidP="00606203">
            <w:pPr>
              <w:spacing w:after="0" w:line="240" w:lineRule="auto"/>
              <w:rPr>
                <w:rFonts w:ascii="Times New Roman" w:hAnsi="Times New Roman" w:cs="Times New Roman"/>
                <w:sz w:val="28"/>
                <w:szCs w:val="28"/>
              </w:rPr>
            </w:pPr>
            <w:r w:rsidRPr="00DA7822">
              <w:rPr>
                <w:rFonts w:ascii="Times New Roman" w:hAnsi="Times New Roman" w:cs="Times New Roman"/>
                <w:b/>
                <w:bCs/>
                <w:sz w:val="28"/>
                <w:szCs w:val="28"/>
              </w:rPr>
              <w:t>Беседа:</w:t>
            </w:r>
            <w:r w:rsidRPr="00316FDA">
              <w:rPr>
                <w:rFonts w:ascii="Times New Roman" w:hAnsi="Times New Roman" w:cs="Times New Roman"/>
                <w:sz w:val="28"/>
                <w:szCs w:val="28"/>
              </w:rPr>
              <w:t xml:space="preserve"> «Об </w:t>
            </w:r>
            <w:proofErr w:type="gramStart"/>
            <w:r w:rsidRPr="00316FDA">
              <w:rPr>
                <w:rFonts w:ascii="Times New Roman" w:hAnsi="Times New Roman" w:cs="Times New Roman"/>
                <w:sz w:val="28"/>
                <w:szCs w:val="28"/>
              </w:rPr>
              <w:t>увиденном</w:t>
            </w:r>
            <w:proofErr w:type="gramEnd"/>
            <w:r w:rsidRPr="00316FDA">
              <w:rPr>
                <w:rFonts w:ascii="Times New Roman" w:hAnsi="Times New Roman" w:cs="Times New Roman"/>
                <w:sz w:val="28"/>
                <w:szCs w:val="28"/>
              </w:rPr>
              <w:t xml:space="preserve"> на прогулке».</w:t>
            </w:r>
          </w:p>
          <w:p w:rsidR="00606203" w:rsidRPr="006232DE" w:rsidRDefault="00606203" w:rsidP="00606203">
            <w:pPr>
              <w:spacing w:after="0" w:line="240" w:lineRule="auto"/>
              <w:rPr>
                <w:rFonts w:ascii="Times New Roman" w:hAnsi="Times New Roman" w:cs="Times New Roman"/>
                <w:sz w:val="28"/>
                <w:szCs w:val="28"/>
              </w:rPr>
            </w:pPr>
            <w:r w:rsidRPr="00DA7822">
              <w:rPr>
                <w:rFonts w:ascii="Times New Roman" w:hAnsi="Times New Roman" w:cs="Times New Roman"/>
                <w:b/>
                <w:bCs/>
                <w:sz w:val="28"/>
                <w:szCs w:val="28"/>
              </w:rPr>
              <w:t>Игровые упражнения:</w:t>
            </w:r>
            <w:r w:rsidRPr="006232DE">
              <w:rPr>
                <w:rFonts w:ascii="Times New Roman" w:hAnsi="Times New Roman" w:cs="Times New Roman"/>
                <w:sz w:val="28"/>
                <w:szCs w:val="28"/>
              </w:rPr>
              <w:t xml:space="preserve"> «Веселые капельки», «Ветерок», «Дождик».</w:t>
            </w:r>
          </w:p>
          <w:p w:rsidR="00606203" w:rsidRDefault="00606203" w:rsidP="00606203">
            <w:pPr>
              <w:spacing w:after="0" w:line="240" w:lineRule="auto"/>
              <w:rPr>
                <w:rFonts w:ascii="Times New Roman" w:hAnsi="Times New Roman" w:cs="Times New Roman"/>
                <w:sz w:val="28"/>
                <w:szCs w:val="28"/>
              </w:rPr>
            </w:pPr>
            <w:r w:rsidRPr="00DA7822">
              <w:rPr>
                <w:rFonts w:ascii="Times New Roman" w:hAnsi="Times New Roman" w:cs="Times New Roman"/>
                <w:b/>
                <w:bCs/>
                <w:sz w:val="28"/>
                <w:szCs w:val="28"/>
              </w:rPr>
              <w:t>Сюжетные подвижные игры:</w:t>
            </w:r>
            <w:r w:rsidRPr="006232DE">
              <w:rPr>
                <w:rFonts w:ascii="Times New Roman" w:hAnsi="Times New Roman" w:cs="Times New Roman"/>
                <w:sz w:val="28"/>
                <w:szCs w:val="28"/>
              </w:rPr>
              <w:t xml:space="preserve"> «Птички летают», «Воробушки и автомобиль», «Птички в гнездышке».</w:t>
            </w:r>
          </w:p>
          <w:p w:rsidR="00606203" w:rsidRPr="00316FDA" w:rsidRDefault="00606203" w:rsidP="00606203">
            <w:pPr>
              <w:spacing w:after="0" w:line="240" w:lineRule="auto"/>
              <w:rPr>
                <w:rFonts w:ascii="Times New Roman" w:hAnsi="Times New Roman" w:cs="Times New Roman"/>
                <w:sz w:val="28"/>
                <w:szCs w:val="28"/>
              </w:rPr>
            </w:pPr>
          </w:p>
        </w:tc>
      </w:tr>
      <w:tr w:rsidR="00606203" w:rsidRPr="00316FDA" w:rsidTr="00606203">
        <w:tc>
          <w:tcPr>
            <w:tcW w:w="2539" w:type="dxa"/>
          </w:tcPr>
          <w:p w:rsidR="00606203" w:rsidRPr="00316FDA" w:rsidRDefault="00606203" w:rsidP="00606203">
            <w:pPr>
              <w:spacing w:after="0" w:line="240" w:lineRule="auto"/>
              <w:jc w:val="center"/>
              <w:rPr>
                <w:rFonts w:ascii="Times New Roman" w:hAnsi="Times New Roman" w:cs="Times New Roman"/>
                <w:b/>
                <w:bCs/>
                <w:sz w:val="28"/>
                <w:szCs w:val="28"/>
              </w:rPr>
            </w:pPr>
          </w:p>
          <w:p w:rsidR="00606203" w:rsidRPr="00316FDA" w:rsidRDefault="00606203" w:rsidP="00606203">
            <w:pPr>
              <w:spacing w:after="0" w:line="240" w:lineRule="auto"/>
              <w:jc w:val="center"/>
              <w:rPr>
                <w:rFonts w:ascii="Times New Roman" w:hAnsi="Times New Roman" w:cs="Times New Roman"/>
                <w:b/>
                <w:bCs/>
                <w:sz w:val="28"/>
                <w:szCs w:val="28"/>
              </w:rPr>
            </w:pPr>
            <w:r w:rsidRPr="00316FDA">
              <w:rPr>
                <w:rFonts w:ascii="Times New Roman" w:hAnsi="Times New Roman" w:cs="Times New Roman"/>
                <w:b/>
                <w:bCs/>
                <w:sz w:val="28"/>
                <w:szCs w:val="28"/>
              </w:rPr>
              <w:t>Познавательное развитие</w:t>
            </w:r>
          </w:p>
        </w:tc>
        <w:tc>
          <w:tcPr>
            <w:tcW w:w="6923" w:type="dxa"/>
          </w:tcPr>
          <w:p w:rsidR="00606203" w:rsidRPr="00316FDA" w:rsidRDefault="00606203" w:rsidP="00606203">
            <w:pPr>
              <w:spacing w:after="0" w:line="240" w:lineRule="auto"/>
              <w:rPr>
                <w:rFonts w:ascii="Times New Roman" w:hAnsi="Times New Roman" w:cs="Times New Roman"/>
                <w:sz w:val="28"/>
                <w:szCs w:val="28"/>
              </w:rPr>
            </w:pPr>
            <w:r w:rsidRPr="00DA7822">
              <w:rPr>
                <w:rFonts w:ascii="Times New Roman" w:hAnsi="Times New Roman" w:cs="Times New Roman"/>
                <w:b/>
                <w:bCs/>
                <w:sz w:val="28"/>
                <w:szCs w:val="28"/>
              </w:rPr>
              <w:t>Дидактическая игра:</w:t>
            </w:r>
            <w:r w:rsidRPr="00316FDA">
              <w:rPr>
                <w:rFonts w:ascii="Times New Roman" w:hAnsi="Times New Roman" w:cs="Times New Roman"/>
                <w:sz w:val="28"/>
                <w:szCs w:val="28"/>
              </w:rPr>
              <w:t xml:space="preserve"> «Сложи картинку и расскажи</w:t>
            </w:r>
          </w:p>
          <w:p w:rsidR="00606203" w:rsidRPr="00316FDA" w:rsidRDefault="00606203" w:rsidP="00606203">
            <w:pPr>
              <w:spacing w:after="0" w:line="240" w:lineRule="auto"/>
              <w:rPr>
                <w:rFonts w:ascii="Times New Roman" w:hAnsi="Times New Roman" w:cs="Times New Roman"/>
                <w:sz w:val="28"/>
                <w:szCs w:val="28"/>
              </w:rPr>
            </w:pPr>
            <w:r w:rsidRPr="00DA7822">
              <w:rPr>
                <w:rFonts w:ascii="Times New Roman" w:hAnsi="Times New Roman" w:cs="Times New Roman"/>
                <w:b/>
                <w:bCs/>
                <w:sz w:val="28"/>
                <w:szCs w:val="28"/>
              </w:rPr>
              <w:t>Дидактическая игра:</w:t>
            </w:r>
            <w:r w:rsidRPr="00316FDA">
              <w:rPr>
                <w:rFonts w:ascii="Times New Roman" w:hAnsi="Times New Roman" w:cs="Times New Roman"/>
                <w:sz w:val="28"/>
                <w:szCs w:val="28"/>
              </w:rPr>
              <w:t xml:space="preserve"> «Летает – не летает». </w:t>
            </w:r>
          </w:p>
          <w:p w:rsidR="00606203" w:rsidRDefault="00606203" w:rsidP="00606203">
            <w:pPr>
              <w:spacing w:after="0" w:line="240" w:lineRule="auto"/>
              <w:rPr>
                <w:rFonts w:ascii="Times New Roman" w:hAnsi="Times New Roman" w:cs="Times New Roman"/>
                <w:sz w:val="28"/>
                <w:szCs w:val="28"/>
              </w:rPr>
            </w:pPr>
            <w:r w:rsidRPr="00DA7822">
              <w:rPr>
                <w:rFonts w:ascii="Times New Roman" w:hAnsi="Times New Roman" w:cs="Times New Roman"/>
                <w:b/>
                <w:bCs/>
                <w:sz w:val="28"/>
                <w:szCs w:val="28"/>
              </w:rPr>
              <w:t>Дидактическая игра:</w:t>
            </w:r>
            <w:r w:rsidRPr="00316FDA">
              <w:rPr>
                <w:rFonts w:ascii="Times New Roman" w:hAnsi="Times New Roman" w:cs="Times New Roman"/>
                <w:sz w:val="28"/>
                <w:szCs w:val="28"/>
              </w:rPr>
              <w:t xml:space="preserve"> «Что бывает весной? </w:t>
            </w:r>
          </w:p>
          <w:p w:rsidR="00606203" w:rsidRPr="00316FDA" w:rsidRDefault="00606203" w:rsidP="00606203">
            <w:pPr>
              <w:spacing w:after="0" w:line="240" w:lineRule="auto"/>
              <w:rPr>
                <w:rFonts w:ascii="Times New Roman" w:hAnsi="Times New Roman" w:cs="Times New Roman"/>
                <w:sz w:val="28"/>
                <w:szCs w:val="28"/>
              </w:rPr>
            </w:pPr>
          </w:p>
        </w:tc>
      </w:tr>
      <w:tr w:rsidR="00606203" w:rsidRPr="00316FDA" w:rsidTr="00606203">
        <w:tc>
          <w:tcPr>
            <w:tcW w:w="2539" w:type="dxa"/>
          </w:tcPr>
          <w:p w:rsidR="00606203" w:rsidRPr="00316FDA" w:rsidRDefault="00606203" w:rsidP="00606203">
            <w:pPr>
              <w:spacing w:after="0" w:line="240" w:lineRule="auto"/>
              <w:jc w:val="center"/>
              <w:rPr>
                <w:rFonts w:ascii="Times New Roman" w:hAnsi="Times New Roman" w:cs="Times New Roman"/>
                <w:b/>
                <w:bCs/>
                <w:sz w:val="28"/>
                <w:szCs w:val="28"/>
              </w:rPr>
            </w:pPr>
          </w:p>
          <w:p w:rsidR="00606203" w:rsidRPr="00316FDA" w:rsidRDefault="00606203" w:rsidP="00606203">
            <w:pPr>
              <w:spacing w:after="0" w:line="240" w:lineRule="auto"/>
              <w:jc w:val="center"/>
              <w:rPr>
                <w:rFonts w:ascii="Times New Roman" w:hAnsi="Times New Roman" w:cs="Times New Roman"/>
                <w:b/>
                <w:bCs/>
                <w:sz w:val="28"/>
                <w:szCs w:val="28"/>
              </w:rPr>
            </w:pPr>
            <w:r w:rsidRPr="00316FDA">
              <w:rPr>
                <w:rFonts w:ascii="Times New Roman" w:hAnsi="Times New Roman" w:cs="Times New Roman"/>
                <w:b/>
                <w:bCs/>
                <w:sz w:val="28"/>
                <w:szCs w:val="28"/>
              </w:rPr>
              <w:t>Речевое развитие</w:t>
            </w:r>
          </w:p>
        </w:tc>
        <w:tc>
          <w:tcPr>
            <w:tcW w:w="6923" w:type="dxa"/>
          </w:tcPr>
          <w:p w:rsidR="00606203" w:rsidRPr="00316FDA" w:rsidRDefault="00606203" w:rsidP="00606203">
            <w:pPr>
              <w:spacing w:after="0" w:line="240" w:lineRule="auto"/>
              <w:rPr>
                <w:rFonts w:ascii="Times New Roman" w:hAnsi="Times New Roman" w:cs="Times New Roman"/>
                <w:sz w:val="28"/>
                <w:szCs w:val="28"/>
              </w:rPr>
            </w:pPr>
            <w:r w:rsidRPr="00DA7822">
              <w:rPr>
                <w:rFonts w:ascii="Times New Roman" w:hAnsi="Times New Roman" w:cs="Times New Roman"/>
                <w:b/>
                <w:bCs/>
                <w:sz w:val="28"/>
                <w:szCs w:val="28"/>
              </w:rPr>
              <w:t>Игровое упражнение:</w:t>
            </w:r>
            <w:r w:rsidRPr="00316FDA">
              <w:rPr>
                <w:rFonts w:ascii="Times New Roman" w:hAnsi="Times New Roman" w:cs="Times New Roman"/>
                <w:sz w:val="28"/>
                <w:szCs w:val="28"/>
              </w:rPr>
              <w:t xml:space="preserve"> «Скажи какой? </w:t>
            </w:r>
          </w:p>
          <w:p w:rsidR="00606203" w:rsidRPr="00316FDA" w:rsidRDefault="00606203" w:rsidP="00606203">
            <w:pPr>
              <w:spacing w:after="0" w:line="240" w:lineRule="auto"/>
              <w:rPr>
                <w:rFonts w:ascii="Times New Roman" w:hAnsi="Times New Roman" w:cs="Times New Roman"/>
                <w:sz w:val="28"/>
                <w:szCs w:val="28"/>
              </w:rPr>
            </w:pPr>
            <w:r w:rsidRPr="00316FDA">
              <w:rPr>
                <w:rFonts w:ascii="Times New Roman" w:hAnsi="Times New Roman" w:cs="Times New Roman"/>
                <w:sz w:val="28"/>
                <w:szCs w:val="28"/>
              </w:rPr>
              <w:t xml:space="preserve">Картины Н. М. </w:t>
            </w:r>
            <w:proofErr w:type="spellStart"/>
            <w:r w:rsidRPr="00316FDA">
              <w:rPr>
                <w:rFonts w:ascii="Times New Roman" w:hAnsi="Times New Roman" w:cs="Times New Roman"/>
                <w:sz w:val="28"/>
                <w:szCs w:val="28"/>
              </w:rPr>
              <w:t>Ромадина</w:t>
            </w:r>
            <w:proofErr w:type="spellEnd"/>
            <w:r w:rsidRPr="00316FDA">
              <w:rPr>
                <w:rFonts w:ascii="Times New Roman" w:hAnsi="Times New Roman" w:cs="Times New Roman"/>
                <w:sz w:val="28"/>
                <w:szCs w:val="28"/>
              </w:rPr>
              <w:t xml:space="preserve"> «Март</w:t>
            </w:r>
          </w:p>
          <w:p w:rsidR="00606203" w:rsidRPr="00316FDA" w:rsidRDefault="00606203" w:rsidP="00606203">
            <w:pPr>
              <w:spacing w:after="0" w:line="240" w:lineRule="auto"/>
              <w:rPr>
                <w:rFonts w:ascii="Times New Roman" w:hAnsi="Times New Roman" w:cs="Times New Roman"/>
                <w:sz w:val="28"/>
                <w:szCs w:val="28"/>
              </w:rPr>
            </w:pPr>
            <w:r w:rsidRPr="00316FDA">
              <w:rPr>
                <w:rFonts w:ascii="Times New Roman" w:hAnsi="Times New Roman" w:cs="Times New Roman"/>
                <w:sz w:val="28"/>
                <w:szCs w:val="28"/>
              </w:rPr>
              <w:t xml:space="preserve"> А. К. </w:t>
            </w:r>
            <w:proofErr w:type="spellStart"/>
            <w:r w:rsidRPr="00316FDA">
              <w:rPr>
                <w:rFonts w:ascii="Times New Roman" w:hAnsi="Times New Roman" w:cs="Times New Roman"/>
                <w:sz w:val="28"/>
                <w:szCs w:val="28"/>
              </w:rPr>
              <w:t>Саврасова</w:t>
            </w:r>
            <w:proofErr w:type="spellEnd"/>
            <w:r w:rsidRPr="00316FDA">
              <w:rPr>
                <w:rFonts w:ascii="Times New Roman" w:hAnsi="Times New Roman" w:cs="Times New Roman"/>
                <w:sz w:val="28"/>
                <w:szCs w:val="28"/>
              </w:rPr>
              <w:t xml:space="preserve"> «Грачи прилетели</w:t>
            </w:r>
          </w:p>
          <w:p w:rsidR="00606203" w:rsidRPr="00316FDA" w:rsidRDefault="00606203" w:rsidP="00606203">
            <w:pPr>
              <w:spacing w:after="0" w:line="240" w:lineRule="auto"/>
              <w:rPr>
                <w:rFonts w:ascii="Times New Roman" w:hAnsi="Times New Roman" w:cs="Times New Roman"/>
                <w:sz w:val="28"/>
                <w:szCs w:val="28"/>
              </w:rPr>
            </w:pPr>
            <w:r w:rsidRPr="00316FDA">
              <w:rPr>
                <w:rFonts w:ascii="Times New Roman" w:hAnsi="Times New Roman" w:cs="Times New Roman"/>
                <w:sz w:val="28"/>
                <w:szCs w:val="28"/>
              </w:rPr>
              <w:t>Дидактическая игра: «Сложи картинку и расскажи».</w:t>
            </w:r>
          </w:p>
          <w:p w:rsidR="00606203" w:rsidRPr="006232DE" w:rsidRDefault="00606203" w:rsidP="00606203">
            <w:pPr>
              <w:spacing w:after="0" w:line="240" w:lineRule="auto"/>
              <w:rPr>
                <w:ins w:id="8" w:author="Леха" w:date="2013-12-04T20:57:00Z"/>
                <w:rFonts w:ascii="Times New Roman" w:hAnsi="Times New Roman" w:cs="Times New Roman"/>
                <w:color w:val="000000"/>
                <w:sz w:val="28"/>
                <w:szCs w:val="28"/>
              </w:rPr>
            </w:pPr>
            <w:r>
              <w:rPr>
                <w:rFonts w:ascii="Times New Roman" w:hAnsi="Times New Roman" w:cs="Times New Roman"/>
                <w:sz w:val="28"/>
                <w:szCs w:val="28"/>
              </w:rPr>
              <w:t xml:space="preserve">Чтение К. </w:t>
            </w:r>
            <w:r w:rsidRPr="006232DE">
              <w:rPr>
                <w:rFonts w:ascii="Times New Roman" w:hAnsi="Times New Roman" w:cs="Times New Roman"/>
                <w:color w:val="000000"/>
                <w:sz w:val="28"/>
                <w:szCs w:val="28"/>
              </w:rPr>
              <w:t>Чуковский «</w:t>
            </w:r>
            <w:proofErr w:type="spellStart"/>
            <w:r w:rsidRPr="006232DE">
              <w:rPr>
                <w:rFonts w:ascii="Times New Roman" w:hAnsi="Times New Roman" w:cs="Times New Roman"/>
                <w:color w:val="000000"/>
                <w:sz w:val="28"/>
                <w:szCs w:val="28"/>
              </w:rPr>
              <w:t>Мойдодыр</w:t>
            </w:r>
            <w:proofErr w:type="spellEnd"/>
            <w:r w:rsidRPr="006232DE">
              <w:rPr>
                <w:rFonts w:ascii="Times New Roman" w:hAnsi="Times New Roman" w:cs="Times New Roman"/>
                <w:color w:val="000000"/>
                <w:sz w:val="28"/>
                <w:szCs w:val="28"/>
              </w:rPr>
              <w:t xml:space="preserve">»,  Д.Н. </w:t>
            </w:r>
            <w:proofErr w:type="gramStart"/>
            <w:r w:rsidRPr="006232DE">
              <w:rPr>
                <w:rFonts w:ascii="Times New Roman" w:hAnsi="Times New Roman" w:cs="Times New Roman"/>
                <w:color w:val="000000"/>
                <w:sz w:val="28"/>
                <w:szCs w:val="28"/>
              </w:rPr>
              <w:t>Мамин-Сибиряк</w:t>
            </w:r>
            <w:proofErr w:type="gramEnd"/>
            <w:r w:rsidRPr="006232DE">
              <w:rPr>
                <w:rFonts w:ascii="Times New Roman" w:hAnsi="Times New Roman" w:cs="Times New Roman"/>
                <w:color w:val="000000"/>
                <w:sz w:val="28"/>
                <w:szCs w:val="28"/>
              </w:rPr>
              <w:t>», «Притча о молочке, овсяной кашке и сером котишке Мурке».</w:t>
            </w:r>
          </w:p>
          <w:p w:rsidR="00606203" w:rsidRPr="006232DE" w:rsidRDefault="00606203" w:rsidP="00606203">
            <w:pPr>
              <w:spacing w:after="0" w:line="240" w:lineRule="auto"/>
              <w:rPr>
                <w:rFonts w:ascii="Times New Roman" w:hAnsi="Times New Roman" w:cs="Times New Roman"/>
                <w:color w:val="000000"/>
                <w:sz w:val="28"/>
                <w:szCs w:val="28"/>
              </w:rPr>
            </w:pPr>
            <w:r w:rsidRPr="00DA7822">
              <w:rPr>
                <w:rFonts w:ascii="Times New Roman" w:hAnsi="Times New Roman" w:cs="Times New Roman"/>
                <w:b/>
                <w:bCs/>
                <w:color w:val="000000"/>
                <w:sz w:val="28"/>
                <w:szCs w:val="28"/>
              </w:rPr>
              <w:t>Пальчиковые игры</w:t>
            </w:r>
            <w:r w:rsidRPr="006232DE">
              <w:rPr>
                <w:rFonts w:ascii="Times New Roman" w:hAnsi="Times New Roman" w:cs="Times New Roman"/>
                <w:color w:val="000000"/>
                <w:sz w:val="28"/>
                <w:szCs w:val="28"/>
              </w:rPr>
              <w:t xml:space="preserve">  «Что делать после дождя?»</w:t>
            </w:r>
          </w:p>
          <w:p w:rsidR="00606203" w:rsidRDefault="00606203" w:rsidP="00606203">
            <w:pPr>
              <w:spacing w:after="0" w:line="240" w:lineRule="auto"/>
              <w:rPr>
                <w:rFonts w:ascii="Times New Roman" w:hAnsi="Times New Roman" w:cs="Times New Roman"/>
                <w:sz w:val="28"/>
                <w:szCs w:val="28"/>
              </w:rPr>
            </w:pPr>
            <w:r w:rsidRPr="006232DE">
              <w:rPr>
                <w:rFonts w:ascii="Times New Roman" w:hAnsi="Times New Roman" w:cs="Times New Roman"/>
                <w:sz w:val="28"/>
                <w:szCs w:val="28"/>
              </w:rPr>
              <w:t xml:space="preserve">Книги для рассматривания и детского чтения Е. Благинина «Дождик»,  Ю. </w:t>
            </w:r>
            <w:proofErr w:type="spellStart"/>
            <w:r w:rsidRPr="006232DE">
              <w:rPr>
                <w:rFonts w:ascii="Times New Roman" w:hAnsi="Times New Roman" w:cs="Times New Roman"/>
                <w:sz w:val="28"/>
                <w:szCs w:val="28"/>
              </w:rPr>
              <w:t>Мориц</w:t>
            </w:r>
            <w:proofErr w:type="spellEnd"/>
            <w:r w:rsidRPr="006232DE">
              <w:rPr>
                <w:rFonts w:ascii="Times New Roman" w:hAnsi="Times New Roman" w:cs="Times New Roman"/>
                <w:sz w:val="28"/>
                <w:szCs w:val="28"/>
              </w:rPr>
              <w:t xml:space="preserve"> «Ручеек», Н. Павлова «Щепочка и камушек»,  Т. </w:t>
            </w:r>
            <w:proofErr w:type="spellStart"/>
            <w:r w:rsidRPr="006232DE">
              <w:rPr>
                <w:rFonts w:ascii="Times New Roman" w:hAnsi="Times New Roman" w:cs="Times New Roman"/>
                <w:sz w:val="28"/>
                <w:szCs w:val="28"/>
              </w:rPr>
              <w:t>Токмакова</w:t>
            </w:r>
            <w:proofErr w:type="spellEnd"/>
            <w:r w:rsidRPr="006232DE">
              <w:rPr>
                <w:rFonts w:ascii="Times New Roman" w:hAnsi="Times New Roman" w:cs="Times New Roman"/>
                <w:sz w:val="28"/>
                <w:szCs w:val="28"/>
              </w:rPr>
              <w:t xml:space="preserve"> «Глубоко ли мелко», «Голуби»,   К. Чуковский «</w:t>
            </w:r>
            <w:proofErr w:type="spellStart"/>
            <w:r w:rsidRPr="006232DE">
              <w:rPr>
                <w:rFonts w:ascii="Times New Roman" w:hAnsi="Times New Roman" w:cs="Times New Roman"/>
                <w:sz w:val="28"/>
                <w:szCs w:val="28"/>
              </w:rPr>
              <w:t>Мойдодыр</w:t>
            </w:r>
            <w:proofErr w:type="spellEnd"/>
            <w:r w:rsidRPr="006232DE">
              <w:rPr>
                <w:rFonts w:ascii="Times New Roman" w:hAnsi="Times New Roman" w:cs="Times New Roman"/>
                <w:sz w:val="28"/>
                <w:szCs w:val="28"/>
              </w:rPr>
              <w:t xml:space="preserve">»,  Е. </w:t>
            </w:r>
            <w:proofErr w:type="spellStart"/>
            <w:r w:rsidRPr="006232DE">
              <w:rPr>
                <w:rFonts w:ascii="Times New Roman" w:hAnsi="Times New Roman" w:cs="Times New Roman"/>
                <w:sz w:val="28"/>
                <w:szCs w:val="28"/>
              </w:rPr>
              <w:t>Чарушин</w:t>
            </w:r>
            <w:proofErr w:type="spellEnd"/>
            <w:r w:rsidRPr="006232DE">
              <w:rPr>
                <w:rFonts w:ascii="Times New Roman" w:hAnsi="Times New Roman" w:cs="Times New Roman"/>
                <w:sz w:val="28"/>
                <w:szCs w:val="28"/>
              </w:rPr>
              <w:t xml:space="preserve"> «Кошка и курочка», Л. </w:t>
            </w:r>
            <w:proofErr w:type="spellStart"/>
            <w:r w:rsidRPr="006232DE">
              <w:rPr>
                <w:rFonts w:ascii="Times New Roman" w:hAnsi="Times New Roman" w:cs="Times New Roman"/>
                <w:sz w:val="28"/>
                <w:szCs w:val="28"/>
              </w:rPr>
              <w:t>Квитко</w:t>
            </w:r>
            <w:proofErr w:type="spellEnd"/>
            <w:r w:rsidRPr="006232DE">
              <w:rPr>
                <w:rFonts w:ascii="Times New Roman" w:hAnsi="Times New Roman" w:cs="Times New Roman"/>
                <w:sz w:val="28"/>
                <w:szCs w:val="28"/>
              </w:rPr>
              <w:t xml:space="preserve"> «Кисонька».</w:t>
            </w:r>
          </w:p>
          <w:p w:rsidR="00606203" w:rsidRPr="00316FDA" w:rsidRDefault="00606203" w:rsidP="00606203">
            <w:pPr>
              <w:spacing w:after="0" w:line="240" w:lineRule="auto"/>
              <w:rPr>
                <w:rFonts w:ascii="Times New Roman" w:hAnsi="Times New Roman" w:cs="Times New Roman"/>
                <w:sz w:val="28"/>
                <w:szCs w:val="28"/>
              </w:rPr>
            </w:pPr>
          </w:p>
        </w:tc>
      </w:tr>
      <w:tr w:rsidR="00606203" w:rsidRPr="00316FDA" w:rsidTr="00606203">
        <w:trPr>
          <w:trHeight w:val="699"/>
        </w:trPr>
        <w:tc>
          <w:tcPr>
            <w:tcW w:w="2539" w:type="dxa"/>
          </w:tcPr>
          <w:p w:rsidR="00606203" w:rsidRPr="00316FDA" w:rsidRDefault="00606203" w:rsidP="00606203">
            <w:pPr>
              <w:spacing w:after="0" w:line="240" w:lineRule="auto"/>
              <w:rPr>
                <w:rFonts w:ascii="Times New Roman" w:hAnsi="Times New Roman" w:cs="Times New Roman"/>
                <w:b/>
                <w:bCs/>
                <w:sz w:val="28"/>
                <w:szCs w:val="28"/>
              </w:rPr>
            </w:pPr>
            <w:r w:rsidRPr="00316FDA">
              <w:rPr>
                <w:rFonts w:ascii="Times New Roman" w:hAnsi="Times New Roman" w:cs="Times New Roman"/>
                <w:b/>
                <w:bCs/>
                <w:sz w:val="28"/>
                <w:szCs w:val="28"/>
              </w:rPr>
              <w:t>Художественно-эстетическое развитие</w:t>
            </w:r>
          </w:p>
        </w:tc>
        <w:tc>
          <w:tcPr>
            <w:tcW w:w="6923" w:type="dxa"/>
          </w:tcPr>
          <w:p w:rsidR="00606203" w:rsidRPr="00316FDA" w:rsidRDefault="00606203" w:rsidP="00606203">
            <w:pPr>
              <w:spacing w:after="0" w:line="240" w:lineRule="auto"/>
              <w:rPr>
                <w:rFonts w:ascii="Times New Roman" w:hAnsi="Times New Roman" w:cs="Times New Roman"/>
                <w:sz w:val="28"/>
                <w:szCs w:val="28"/>
              </w:rPr>
            </w:pPr>
            <w:r w:rsidRPr="00DA7822">
              <w:rPr>
                <w:rFonts w:ascii="Times New Roman" w:hAnsi="Times New Roman" w:cs="Times New Roman"/>
                <w:b/>
                <w:bCs/>
                <w:sz w:val="28"/>
                <w:szCs w:val="28"/>
              </w:rPr>
              <w:t>Аппликация на тему:</w:t>
            </w:r>
            <w:r w:rsidRPr="00316FDA">
              <w:rPr>
                <w:rFonts w:ascii="Times New Roman" w:hAnsi="Times New Roman" w:cs="Times New Roman"/>
                <w:sz w:val="28"/>
                <w:szCs w:val="28"/>
              </w:rPr>
              <w:t xml:space="preserve"> «Ветка вербы</w:t>
            </w:r>
          </w:p>
          <w:p w:rsidR="00606203" w:rsidRPr="00316FDA" w:rsidRDefault="00606203" w:rsidP="00606203">
            <w:pPr>
              <w:spacing w:after="0" w:line="240" w:lineRule="auto"/>
              <w:rPr>
                <w:rFonts w:ascii="Times New Roman" w:hAnsi="Times New Roman" w:cs="Times New Roman"/>
                <w:sz w:val="28"/>
                <w:szCs w:val="28"/>
              </w:rPr>
            </w:pPr>
            <w:r w:rsidRPr="00DA7822">
              <w:rPr>
                <w:rFonts w:ascii="Times New Roman" w:hAnsi="Times New Roman" w:cs="Times New Roman"/>
                <w:b/>
                <w:bCs/>
                <w:sz w:val="28"/>
                <w:szCs w:val="28"/>
              </w:rPr>
              <w:t>Рисование по сырой бумаге на тему:</w:t>
            </w:r>
            <w:r w:rsidRPr="00316FDA">
              <w:rPr>
                <w:rFonts w:ascii="Times New Roman" w:hAnsi="Times New Roman" w:cs="Times New Roman"/>
                <w:sz w:val="28"/>
                <w:szCs w:val="28"/>
              </w:rPr>
              <w:t xml:space="preserve"> «Пришла весна».</w:t>
            </w:r>
          </w:p>
          <w:p w:rsidR="00606203" w:rsidRPr="006232DE" w:rsidRDefault="00606203" w:rsidP="00606203">
            <w:pPr>
              <w:tabs>
                <w:tab w:val="left" w:pos="1716"/>
              </w:tabs>
              <w:spacing w:after="0" w:line="240" w:lineRule="auto"/>
              <w:rPr>
                <w:rFonts w:ascii="Times New Roman" w:hAnsi="Times New Roman" w:cs="Times New Roman"/>
                <w:sz w:val="28"/>
                <w:szCs w:val="28"/>
              </w:rPr>
            </w:pPr>
            <w:r w:rsidRPr="00DA7822">
              <w:rPr>
                <w:rFonts w:ascii="Times New Roman" w:hAnsi="Times New Roman" w:cs="Times New Roman"/>
                <w:b/>
                <w:bCs/>
                <w:sz w:val="28"/>
                <w:szCs w:val="28"/>
              </w:rPr>
              <w:t>Рисование:</w:t>
            </w:r>
            <w:r w:rsidRPr="006232DE">
              <w:rPr>
                <w:rFonts w:ascii="Times New Roman" w:hAnsi="Times New Roman" w:cs="Times New Roman"/>
                <w:sz w:val="28"/>
                <w:szCs w:val="28"/>
              </w:rPr>
              <w:t xml:space="preserve"> «Течет, течет водичка».</w:t>
            </w:r>
          </w:p>
          <w:p w:rsidR="00606203" w:rsidRPr="006232DE" w:rsidRDefault="00606203" w:rsidP="00606203">
            <w:pPr>
              <w:tabs>
                <w:tab w:val="left" w:pos="1716"/>
              </w:tabs>
              <w:spacing w:after="0" w:line="240" w:lineRule="auto"/>
              <w:rPr>
                <w:rFonts w:ascii="Times New Roman" w:hAnsi="Times New Roman" w:cs="Times New Roman"/>
                <w:sz w:val="28"/>
                <w:szCs w:val="28"/>
              </w:rPr>
            </w:pPr>
            <w:r w:rsidRPr="00DA7822">
              <w:rPr>
                <w:rFonts w:ascii="Times New Roman" w:hAnsi="Times New Roman" w:cs="Times New Roman"/>
                <w:b/>
                <w:bCs/>
                <w:sz w:val="28"/>
                <w:szCs w:val="28"/>
              </w:rPr>
              <w:t xml:space="preserve">Коллективная аппликация </w:t>
            </w:r>
            <w:r w:rsidRPr="006232DE">
              <w:rPr>
                <w:rFonts w:ascii="Times New Roman" w:hAnsi="Times New Roman" w:cs="Times New Roman"/>
                <w:sz w:val="28"/>
                <w:szCs w:val="28"/>
              </w:rPr>
              <w:t xml:space="preserve">«Птички на лужайке». </w:t>
            </w:r>
          </w:p>
          <w:p w:rsidR="00606203" w:rsidRPr="006232DE" w:rsidRDefault="00606203" w:rsidP="00606203">
            <w:pPr>
              <w:tabs>
                <w:tab w:val="left" w:pos="1716"/>
              </w:tabs>
              <w:spacing w:after="0" w:line="240" w:lineRule="auto"/>
              <w:rPr>
                <w:rFonts w:ascii="Times New Roman" w:hAnsi="Times New Roman" w:cs="Times New Roman"/>
                <w:sz w:val="28"/>
                <w:szCs w:val="28"/>
              </w:rPr>
            </w:pPr>
            <w:r w:rsidRPr="00DA7822">
              <w:rPr>
                <w:rFonts w:ascii="Times New Roman" w:hAnsi="Times New Roman" w:cs="Times New Roman"/>
                <w:b/>
                <w:bCs/>
                <w:sz w:val="28"/>
                <w:szCs w:val="28"/>
              </w:rPr>
              <w:t>Рассматривание иллюстраций</w:t>
            </w:r>
            <w:r>
              <w:rPr>
                <w:rFonts w:ascii="Times New Roman" w:hAnsi="Times New Roman" w:cs="Times New Roman"/>
                <w:sz w:val="28"/>
                <w:szCs w:val="28"/>
              </w:rPr>
              <w:t xml:space="preserve"> Ю. Васне</w:t>
            </w:r>
            <w:r w:rsidRPr="006232DE">
              <w:rPr>
                <w:rFonts w:ascii="Times New Roman" w:hAnsi="Times New Roman" w:cs="Times New Roman"/>
                <w:sz w:val="28"/>
                <w:szCs w:val="28"/>
              </w:rPr>
              <w:t xml:space="preserve">цова, В. </w:t>
            </w:r>
            <w:proofErr w:type="spellStart"/>
            <w:r w:rsidRPr="006232DE">
              <w:rPr>
                <w:rFonts w:ascii="Times New Roman" w:hAnsi="Times New Roman" w:cs="Times New Roman"/>
                <w:sz w:val="28"/>
                <w:szCs w:val="28"/>
              </w:rPr>
              <w:t>Сутеева</w:t>
            </w:r>
            <w:proofErr w:type="spellEnd"/>
            <w:r w:rsidRPr="006232DE">
              <w:rPr>
                <w:rFonts w:ascii="Times New Roman" w:hAnsi="Times New Roman" w:cs="Times New Roman"/>
                <w:sz w:val="28"/>
                <w:szCs w:val="28"/>
              </w:rPr>
              <w:t xml:space="preserve">, Е. </w:t>
            </w:r>
            <w:proofErr w:type="spellStart"/>
            <w:r w:rsidRPr="006232DE">
              <w:rPr>
                <w:rFonts w:ascii="Times New Roman" w:hAnsi="Times New Roman" w:cs="Times New Roman"/>
                <w:sz w:val="28"/>
                <w:szCs w:val="28"/>
              </w:rPr>
              <w:t>Чарушина</w:t>
            </w:r>
            <w:proofErr w:type="spellEnd"/>
            <w:r w:rsidRPr="006232DE">
              <w:rPr>
                <w:rFonts w:ascii="Times New Roman" w:hAnsi="Times New Roman" w:cs="Times New Roman"/>
                <w:sz w:val="28"/>
                <w:szCs w:val="28"/>
              </w:rPr>
              <w:t xml:space="preserve"> к русским народным сказкам, фольклору, историям о животных, стихам. </w:t>
            </w:r>
          </w:p>
          <w:p w:rsidR="00606203" w:rsidRDefault="00606203" w:rsidP="00606203">
            <w:pPr>
              <w:spacing w:after="0" w:line="240" w:lineRule="auto"/>
              <w:rPr>
                <w:rFonts w:ascii="Times New Roman" w:hAnsi="Times New Roman" w:cs="Times New Roman"/>
                <w:sz w:val="28"/>
                <w:szCs w:val="28"/>
              </w:rPr>
            </w:pPr>
            <w:r w:rsidRPr="00DA7822">
              <w:rPr>
                <w:rFonts w:ascii="Times New Roman" w:hAnsi="Times New Roman" w:cs="Times New Roman"/>
                <w:b/>
                <w:bCs/>
                <w:sz w:val="28"/>
                <w:szCs w:val="28"/>
              </w:rPr>
              <w:t xml:space="preserve">Лепка </w:t>
            </w:r>
            <w:r w:rsidRPr="006232DE">
              <w:rPr>
                <w:rFonts w:ascii="Times New Roman" w:hAnsi="Times New Roman" w:cs="Times New Roman"/>
                <w:sz w:val="28"/>
                <w:szCs w:val="28"/>
              </w:rPr>
              <w:t>«Платочки для дочки».</w:t>
            </w:r>
          </w:p>
          <w:p w:rsidR="00606203" w:rsidRPr="00316FDA" w:rsidRDefault="00606203" w:rsidP="00606203">
            <w:pPr>
              <w:spacing w:after="0" w:line="240" w:lineRule="auto"/>
              <w:rPr>
                <w:rFonts w:ascii="Times New Roman" w:hAnsi="Times New Roman" w:cs="Times New Roman"/>
                <w:sz w:val="28"/>
                <w:szCs w:val="28"/>
              </w:rPr>
            </w:pPr>
          </w:p>
        </w:tc>
      </w:tr>
      <w:tr w:rsidR="00606203" w:rsidRPr="00316FDA" w:rsidTr="00606203">
        <w:trPr>
          <w:trHeight w:val="556"/>
        </w:trPr>
        <w:tc>
          <w:tcPr>
            <w:tcW w:w="2539" w:type="dxa"/>
          </w:tcPr>
          <w:p w:rsidR="00606203" w:rsidRPr="00316FDA" w:rsidRDefault="00606203" w:rsidP="00606203">
            <w:pPr>
              <w:spacing w:after="0" w:line="240" w:lineRule="auto"/>
              <w:rPr>
                <w:rFonts w:ascii="Times New Roman" w:hAnsi="Times New Roman" w:cs="Times New Roman"/>
                <w:b/>
                <w:bCs/>
                <w:sz w:val="28"/>
                <w:szCs w:val="28"/>
              </w:rPr>
            </w:pPr>
            <w:r w:rsidRPr="00316FDA">
              <w:rPr>
                <w:rFonts w:ascii="Times New Roman" w:hAnsi="Times New Roman" w:cs="Times New Roman"/>
                <w:b/>
                <w:bCs/>
                <w:sz w:val="28"/>
                <w:szCs w:val="28"/>
              </w:rPr>
              <w:t xml:space="preserve">Физическое развитие </w:t>
            </w:r>
          </w:p>
        </w:tc>
        <w:tc>
          <w:tcPr>
            <w:tcW w:w="6923" w:type="dxa"/>
          </w:tcPr>
          <w:p w:rsidR="00606203" w:rsidRPr="00316FDA" w:rsidRDefault="00606203" w:rsidP="00606203">
            <w:pPr>
              <w:spacing w:after="0" w:line="240" w:lineRule="auto"/>
              <w:rPr>
                <w:rFonts w:ascii="Times New Roman" w:hAnsi="Times New Roman" w:cs="Times New Roman"/>
                <w:sz w:val="28"/>
                <w:szCs w:val="28"/>
              </w:rPr>
            </w:pPr>
            <w:r w:rsidRPr="00DA7822">
              <w:rPr>
                <w:rFonts w:ascii="Times New Roman" w:hAnsi="Times New Roman" w:cs="Times New Roman"/>
                <w:b/>
                <w:bCs/>
                <w:sz w:val="28"/>
                <w:szCs w:val="28"/>
              </w:rPr>
              <w:t>Игровое упражнение:</w:t>
            </w:r>
            <w:r w:rsidRPr="00316FDA">
              <w:rPr>
                <w:rFonts w:ascii="Times New Roman" w:hAnsi="Times New Roman" w:cs="Times New Roman"/>
                <w:sz w:val="28"/>
                <w:szCs w:val="28"/>
              </w:rPr>
              <w:t xml:space="preserve"> «</w:t>
            </w:r>
            <w:proofErr w:type="spellStart"/>
            <w:r w:rsidRPr="00316FDA">
              <w:rPr>
                <w:rFonts w:ascii="Times New Roman" w:hAnsi="Times New Roman" w:cs="Times New Roman"/>
                <w:sz w:val="28"/>
                <w:szCs w:val="28"/>
              </w:rPr>
              <w:t>Ловишки</w:t>
            </w:r>
            <w:proofErr w:type="spellEnd"/>
            <w:r w:rsidRPr="00316FDA">
              <w:rPr>
                <w:rFonts w:ascii="Times New Roman" w:hAnsi="Times New Roman" w:cs="Times New Roman"/>
                <w:sz w:val="28"/>
                <w:szCs w:val="28"/>
              </w:rPr>
              <w:t>-перебежки</w:t>
            </w:r>
            <w:r>
              <w:rPr>
                <w:rFonts w:ascii="Times New Roman" w:hAnsi="Times New Roman" w:cs="Times New Roman"/>
                <w:sz w:val="28"/>
                <w:szCs w:val="28"/>
              </w:rPr>
              <w:t>»</w:t>
            </w:r>
          </w:p>
          <w:p w:rsidR="00606203" w:rsidRPr="00316FDA" w:rsidRDefault="00606203" w:rsidP="00606203">
            <w:pPr>
              <w:spacing w:after="0" w:line="240" w:lineRule="auto"/>
              <w:rPr>
                <w:rFonts w:ascii="Times New Roman" w:hAnsi="Times New Roman" w:cs="Times New Roman"/>
                <w:sz w:val="28"/>
                <w:szCs w:val="28"/>
              </w:rPr>
            </w:pPr>
            <w:r w:rsidRPr="00DA7822">
              <w:rPr>
                <w:rFonts w:ascii="Times New Roman" w:hAnsi="Times New Roman" w:cs="Times New Roman"/>
                <w:b/>
                <w:bCs/>
                <w:sz w:val="28"/>
                <w:szCs w:val="28"/>
              </w:rPr>
              <w:t>Подвижная игра:</w:t>
            </w:r>
            <w:r w:rsidRPr="00316FDA">
              <w:rPr>
                <w:rFonts w:ascii="Times New Roman" w:hAnsi="Times New Roman" w:cs="Times New Roman"/>
                <w:sz w:val="28"/>
                <w:szCs w:val="28"/>
              </w:rPr>
              <w:t xml:space="preserve"> «Гуси-лебеди</w:t>
            </w:r>
            <w:r>
              <w:rPr>
                <w:rFonts w:ascii="Times New Roman" w:hAnsi="Times New Roman" w:cs="Times New Roman"/>
                <w:sz w:val="28"/>
                <w:szCs w:val="28"/>
              </w:rPr>
              <w:t>»</w:t>
            </w:r>
          </w:p>
          <w:p w:rsidR="00606203" w:rsidRDefault="00606203" w:rsidP="00606203">
            <w:pPr>
              <w:spacing w:after="0" w:line="240" w:lineRule="auto"/>
              <w:rPr>
                <w:rFonts w:ascii="Times New Roman" w:hAnsi="Times New Roman" w:cs="Times New Roman"/>
                <w:sz w:val="28"/>
                <w:szCs w:val="28"/>
              </w:rPr>
            </w:pPr>
            <w:r w:rsidRPr="00DA7822">
              <w:rPr>
                <w:rFonts w:ascii="Times New Roman" w:hAnsi="Times New Roman" w:cs="Times New Roman"/>
                <w:b/>
                <w:bCs/>
                <w:sz w:val="28"/>
                <w:szCs w:val="28"/>
              </w:rPr>
              <w:t>Подвижные игры:</w:t>
            </w:r>
            <w:r w:rsidRPr="006232DE">
              <w:rPr>
                <w:rFonts w:ascii="Times New Roman" w:hAnsi="Times New Roman" w:cs="Times New Roman"/>
                <w:sz w:val="28"/>
                <w:szCs w:val="28"/>
              </w:rPr>
              <w:t xml:space="preserve"> «Птички летают», «Воробушки и автомобиль», «Птички в гнездышке».</w:t>
            </w:r>
          </w:p>
          <w:p w:rsidR="00606203" w:rsidRPr="00316FDA" w:rsidRDefault="00606203" w:rsidP="00606203">
            <w:pPr>
              <w:spacing w:after="0" w:line="240" w:lineRule="auto"/>
              <w:rPr>
                <w:rFonts w:ascii="Times New Roman" w:hAnsi="Times New Roman" w:cs="Times New Roman"/>
                <w:sz w:val="28"/>
                <w:szCs w:val="28"/>
              </w:rPr>
            </w:pPr>
          </w:p>
        </w:tc>
      </w:tr>
      <w:tr w:rsidR="00606203" w:rsidRPr="00316FDA" w:rsidTr="00606203">
        <w:tc>
          <w:tcPr>
            <w:tcW w:w="2539" w:type="dxa"/>
          </w:tcPr>
          <w:p w:rsidR="00606203" w:rsidRPr="00316FDA" w:rsidRDefault="00606203" w:rsidP="00606203">
            <w:pPr>
              <w:spacing w:after="0" w:line="240" w:lineRule="auto"/>
              <w:jc w:val="center"/>
              <w:rPr>
                <w:rFonts w:ascii="Times New Roman" w:hAnsi="Times New Roman" w:cs="Times New Roman"/>
                <w:b/>
                <w:bCs/>
                <w:sz w:val="28"/>
                <w:szCs w:val="28"/>
              </w:rPr>
            </w:pPr>
            <w:r w:rsidRPr="00316FDA">
              <w:rPr>
                <w:rFonts w:ascii="Times New Roman" w:hAnsi="Times New Roman" w:cs="Times New Roman"/>
                <w:b/>
                <w:bCs/>
                <w:sz w:val="28"/>
                <w:szCs w:val="28"/>
              </w:rPr>
              <w:t>Создание условий для самостоятельной деятельности</w:t>
            </w:r>
          </w:p>
        </w:tc>
        <w:tc>
          <w:tcPr>
            <w:tcW w:w="6923" w:type="dxa"/>
          </w:tcPr>
          <w:p w:rsidR="00606203" w:rsidRDefault="00606203" w:rsidP="00606203">
            <w:pPr>
              <w:spacing w:after="0" w:line="240" w:lineRule="auto"/>
              <w:rPr>
                <w:rFonts w:ascii="Times New Roman" w:hAnsi="Times New Roman" w:cs="Times New Roman"/>
                <w:sz w:val="28"/>
                <w:szCs w:val="28"/>
              </w:rPr>
            </w:pPr>
            <w:r w:rsidRPr="009C3918">
              <w:rPr>
                <w:rFonts w:ascii="Times New Roman" w:hAnsi="Times New Roman" w:cs="Times New Roman"/>
                <w:sz w:val="28"/>
                <w:szCs w:val="28"/>
              </w:rPr>
              <w:t>Самостоятельная творческая деятел</w:t>
            </w:r>
            <w:r>
              <w:rPr>
                <w:rFonts w:ascii="Times New Roman" w:hAnsi="Times New Roman" w:cs="Times New Roman"/>
                <w:sz w:val="28"/>
                <w:szCs w:val="28"/>
              </w:rPr>
              <w:t>ьность.</w:t>
            </w:r>
          </w:p>
          <w:p w:rsidR="00606203" w:rsidRPr="006E45ED" w:rsidRDefault="00606203" w:rsidP="00606203">
            <w:pPr>
              <w:spacing w:after="0" w:line="240" w:lineRule="auto"/>
              <w:rPr>
                <w:rFonts w:ascii="Times New Roman" w:hAnsi="Times New Roman" w:cs="Times New Roman"/>
                <w:sz w:val="28"/>
                <w:szCs w:val="28"/>
              </w:rPr>
            </w:pPr>
            <w:r w:rsidRPr="00DA7822">
              <w:rPr>
                <w:rFonts w:ascii="Times New Roman" w:hAnsi="Times New Roman" w:cs="Times New Roman"/>
                <w:b/>
                <w:bCs/>
                <w:sz w:val="28"/>
                <w:szCs w:val="28"/>
              </w:rPr>
              <w:t>Книжный уголок:</w:t>
            </w:r>
            <w:r w:rsidRPr="006E45ED">
              <w:rPr>
                <w:rFonts w:ascii="Times New Roman" w:hAnsi="Times New Roman" w:cs="Times New Roman"/>
                <w:sz w:val="28"/>
                <w:szCs w:val="28"/>
                <w:u w:val="single"/>
              </w:rPr>
              <w:t xml:space="preserve">  </w:t>
            </w:r>
            <w:r w:rsidRPr="006E45ED">
              <w:rPr>
                <w:rFonts w:ascii="Times New Roman" w:hAnsi="Times New Roman" w:cs="Times New Roman"/>
                <w:sz w:val="28"/>
                <w:szCs w:val="28"/>
              </w:rPr>
              <w:t xml:space="preserve">Песенки и </w:t>
            </w:r>
            <w:proofErr w:type="spellStart"/>
            <w:r w:rsidRPr="006E45ED">
              <w:rPr>
                <w:rFonts w:ascii="Times New Roman" w:hAnsi="Times New Roman" w:cs="Times New Roman"/>
                <w:sz w:val="28"/>
                <w:szCs w:val="28"/>
              </w:rPr>
              <w:t>потешки</w:t>
            </w:r>
            <w:proofErr w:type="spellEnd"/>
            <w:r w:rsidRPr="006E45ED">
              <w:rPr>
                <w:rFonts w:ascii="Times New Roman" w:hAnsi="Times New Roman" w:cs="Times New Roman"/>
                <w:sz w:val="28"/>
                <w:szCs w:val="28"/>
              </w:rPr>
              <w:t>: «Пошел котик на Торжок», «Водичка, водичка», «Идет коза рогатая»;</w:t>
            </w:r>
          </w:p>
          <w:p w:rsidR="00606203" w:rsidRPr="006E45ED" w:rsidRDefault="00606203" w:rsidP="00606203">
            <w:pPr>
              <w:spacing w:after="0" w:line="240" w:lineRule="auto"/>
              <w:rPr>
                <w:rFonts w:ascii="Times New Roman" w:hAnsi="Times New Roman" w:cs="Times New Roman"/>
                <w:sz w:val="28"/>
                <w:szCs w:val="28"/>
                <w:u w:val="single"/>
              </w:rPr>
            </w:pPr>
            <w:proofErr w:type="spellStart"/>
            <w:r w:rsidRPr="00DA7822">
              <w:rPr>
                <w:rFonts w:ascii="Times New Roman" w:hAnsi="Times New Roman" w:cs="Times New Roman"/>
                <w:b/>
                <w:bCs/>
                <w:sz w:val="28"/>
                <w:szCs w:val="28"/>
              </w:rPr>
              <w:t>Сказки</w:t>
            </w:r>
            <w:proofErr w:type="gramStart"/>
            <w:r w:rsidRPr="00DA7822">
              <w:rPr>
                <w:rFonts w:ascii="Times New Roman" w:hAnsi="Times New Roman" w:cs="Times New Roman"/>
                <w:b/>
                <w:bCs/>
                <w:sz w:val="28"/>
                <w:szCs w:val="28"/>
              </w:rPr>
              <w:t>:</w:t>
            </w:r>
            <w:r w:rsidRPr="006E45ED">
              <w:rPr>
                <w:rFonts w:ascii="Times New Roman" w:hAnsi="Times New Roman" w:cs="Times New Roman"/>
                <w:sz w:val="28"/>
                <w:szCs w:val="28"/>
              </w:rPr>
              <w:t>«</w:t>
            </w:r>
            <w:proofErr w:type="gramEnd"/>
            <w:r w:rsidRPr="006E45ED">
              <w:rPr>
                <w:rFonts w:ascii="Times New Roman" w:hAnsi="Times New Roman" w:cs="Times New Roman"/>
                <w:sz w:val="28"/>
                <w:szCs w:val="28"/>
              </w:rPr>
              <w:t>Маша</w:t>
            </w:r>
            <w:proofErr w:type="spellEnd"/>
            <w:r w:rsidRPr="006E45ED">
              <w:rPr>
                <w:rFonts w:ascii="Times New Roman" w:hAnsi="Times New Roman" w:cs="Times New Roman"/>
                <w:sz w:val="28"/>
                <w:szCs w:val="28"/>
              </w:rPr>
              <w:t xml:space="preserve"> и медведь» – пересказ М.</w:t>
            </w:r>
            <w:r>
              <w:rPr>
                <w:rFonts w:ascii="Times New Roman" w:hAnsi="Times New Roman" w:cs="Times New Roman"/>
                <w:sz w:val="28"/>
                <w:szCs w:val="28"/>
              </w:rPr>
              <w:t xml:space="preserve"> Булатова, «</w:t>
            </w:r>
            <w:proofErr w:type="spellStart"/>
            <w:r>
              <w:rPr>
                <w:rFonts w:ascii="Times New Roman" w:hAnsi="Times New Roman" w:cs="Times New Roman"/>
                <w:sz w:val="28"/>
                <w:szCs w:val="28"/>
              </w:rPr>
              <w:t>Заюшкина</w:t>
            </w:r>
            <w:proofErr w:type="spellEnd"/>
            <w:r>
              <w:rPr>
                <w:rFonts w:ascii="Times New Roman" w:hAnsi="Times New Roman" w:cs="Times New Roman"/>
                <w:sz w:val="28"/>
                <w:szCs w:val="28"/>
              </w:rPr>
              <w:t xml:space="preserve"> избушка», </w:t>
            </w:r>
            <w:r w:rsidRPr="006E45ED">
              <w:rPr>
                <w:rFonts w:ascii="Times New Roman" w:hAnsi="Times New Roman" w:cs="Times New Roman"/>
                <w:sz w:val="28"/>
                <w:szCs w:val="28"/>
              </w:rPr>
              <w:t xml:space="preserve">пересказ О. </w:t>
            </w:r>
            <w:proofErr w:type="spellStart"/>
            <w:r w:rsidRPr="006E45ED">
              <w:rPr>
                <w:rFonts w:ascii="Times New Roman" w:hAnsi="Times New Roman" w:cs="Times New Roman"/>
                <w:sz w:val="28"/>
                <w:szCs w:val="28"/>
              </w:rPr>
              <w:t>Капица</w:t>
            </w:r>
            <w:proofErr w:type="spellEnd"/>
            <w:r w:rsidRPr="006E45ED">
              <w:rPr>
                <w:rFonts w:ascii="Times New Roman" w:hAnsi="Times New Roman" w:cs="Times New Roman"/>
                <w:sz w:val="28"/>
                <w:szCs w:val="28"/>
              </w:rPr>
              <w:t>, «Золотое яичко» – пересказ А. Ушинского, «Краденое солнце» и «Муха Цокотуха» К. Чуковский.</w:t>
            </w:r>
          </w:p>
          <w:p w:rsidR="00606203" w:rsidRPr="006E45ED" w:rsidRDefault="00606203" w:rsidP="00606203">
            <w:pPr>
              <w:spacing w:after="0" w:line="240" w:lineRule="auto"/>
              <w:rPr>
                <w:rFonts w:ascii="Times New Roman" w:hAnsi="Times New Roman" w:cs="Times New Roman"/>
                <w:sz w:val="28"/>
                <w:szCs w:val="28"/>
              </w:rPr>
            </w:pPr>
            <w:r w:rsidRPr="006E45ED">
              <w:rPr>
                <w:rFonts w:ascii="Times New Roman" w:hAnsi="Times New Roman" w:cs="Times New Roman"/>
                <w:sz w:val="28"/>
                <w:szCs w:val="28"/>
              </w:rPr>
              <w:t xml:space="preserve">Стихотворения: А. </w:t>
            </w:r>
            <w:proofErr w:type="spellStart"/>
            <w:r w:rsidRPr="006E45ED">
              <w:rPr>
                <w:rFonts w:ascii="Times New Roman" w:hAnsi="Times New Roman" w:cs="Times New Roman"/>
                <w:sz w:val="28"/>
                <w:szCs w:val="28"/>
              </w:rPr>
              <w:t>Барто</w:t>
            </w:r>
            <w:proofErr w:type="spellEnd"/>
            <w:r w:rsidRPr="006E45ED">
              <w:rPr>
                <w:rFonts w:ascii="Times New Roman" w:hAnsi="Times New Roman" w:cs="Times New Roman"/>
                <w:sz w:val="28"/>
                <w:szCs w:val="28"/>
              </w:rPr>
              <w:t xml:space="preserve">: </w:t>
            </w:r>
            <w:proofErr w:type="gramStart"/>
            <w:r w:rsidRPr="006E45ED">
              <w:rPr>
                <w:rFonts w:ascii="Times New Roman" w:hAnsi="Times New Roman" w:cs="Times New Roman"/>
                <w:sz w:val="28"/>
                <w:szCs w:val="28"/>
              </w:rPr>
              <w:t>«Бычок», «Самолет», «Слон», «Кто как кричит», А. Бродский «Солнечные зайчики»; Проза:</w:t>
            </w:r>
            <w:proofErr w:type="gramEnd"/>
            <w:r w:rsidRPr="006E45ED">
              <w:rPr>
                <w:rFonts w:ascii="Times New Roman" w:hAnsi="Times New Roman" w:cs="Times New Roman"/>
                <w:sz w:val="28"/>
                <w:szCs w:val="28"/>
              </w:rPr>
              <w:t xml:space="preserve"> В. </w:t>
            </w:r>
            <w:proofErr w:type="spellStart"/>
            <w:r w:rsidRPr="006E45ED">
              <w:rPr>
                <w:rFonts w:ascii="Times New Roman" w:hAnsi="Times New Roman" w:cs="Times New Roman"/>
                <w:sz w:val="28"/>
                <w:szCs w:val="28"/>
              </w:rPr>
              <w:t>Сутеев</w:t>
            </w:r>
            <w:proofErr w:type="spellEnd"/>
            <w:r w:rsidRPr="006E45ED">
              <w:rPr>
                <w:rFonts w:ascii="Times New Roman" w:hAnsi="Times New Roman" w:cs="Times New Roman"/>
                <w:sz w:val="28"/>
                <w:szCs w:val="28"/>
              </w:rPr>
              <w:t xml:space="preserve"> «Кто сказал «Мяу», Е. Благинина «Дождик».</w:t>
            </w:r>
          </w:p>
          <w:p w:rsidR="00606203" w:rsidRPr="00DA7822" w:rsidRDefault="00606203" w:rsidP="00606203">
            <w:pPr>
              <w:spacing w:after="0" w:line="240" w:lineRule="auto"/>
              <w:rPr>
                <w:rFonts w:ascii="Times New Roman" w:hAnsi="Times New Roman" w:cs="Times New Roman"/>
                <w:b/>
                <w:bCs/>
                <w:sz w:val="28"/>
                <w:szCs w:val="28"/>
              </w:rPr>
            </w:pPr>
            <w:r w:rsidRPr="00DA7822">
              <w:rPr>
                <w:rFonts w:ascii="Times New Roman" w:hAnsi="Times New Roman" w:cs="Times New Roman"/>
                <w:b/>
                <w:bCs/>
                <w:sz w:val="28"/>
                <w:szCs w:val="28"/>
              </w:rPr>
              <w:t>Различные виды театров (пальчиковый, настольный)</w:t>
            </w:r>
          </w:p>
          <w:p w:rsidR="00606203" w:rsidRPr="006E45ED" w:rsidRDefault="00606203" w:rsidP="00606203">
            <w:pPr>
              <w:spacing w:after="0" w:line="240" w:lineRule="auto"/>
              <w:rPr>
                <w:rFonts w:ascii="Times New Roman" w:hAnsi="Times New Roman" w:cs="Times New Roman"/>
                <w:sz w:val="28"/>
                <w:szCs w:val="28"/>
              </w:rPr>
            </w:pPr>
            <w:r w:rsidRPr="00DA7822">
              <w:rPr>
                <w:rFonts w:ascii="Times New Roman" w:hAnsi="Times New Roman" w:cs="Times New Roman"/>
                <w:b/>
                <w:bCs/>
                <w:sz w:val="28"/>
                <w:szCs w:val="28"/>
              </w:rPr>
              <w:t>Центр строительно-конструктивных игр:</w:t>
            </w:r>
            <w:r w:rsidRPr="006E45ED">
              <w:rPr>
                <w:rFonts w:ascii="Times New Roman" w:hAnsi="Times New Roman" w:cs="Times New Roman"/>
                <w:sz w:val="28"/>
                <w:szCs w:val="28"/>
                <w:u w:val="single"/>
              </w:rPr>
              <w:t xml:space="preserve"> </w:t>
            </w:r>
            <w:r w:rsidRPr="006E45ED">
              <w:rPr>
                <w:rFonts w:ascii="Times New Roman" w:hAnsi="Times New Roman" w:cs="Times New Roman"/>
                <w:sz w:val="28"/>
                <w:szCs w:val="28"/>
              </w:rPr>
              <w:t>Постройки из разных деталей крупного конструктора игровых модулей «Дорожки», «Заборчики» (по образцам).</w:t>
            </w:r>
          </w:p>
          <w:p w:rsidR="00606203" w:rsidRDefault="00606203" w:rsidP="00606203">
            <w:pPr>
              <w:spacing w:after="0" w:line="240" w:lineRule="auto"/>
              <w:rPr>
                <w:rFonts w:ascii="Times New Roman" w:hAnsi="Times New Roman" w:cs="Times New Roman"/>
                <w:sz w:val="28"/>
                <w:szCs w:val="28"/>
              </w:rPr>
            </w:pPr>
            <w:r w:rsidRPr="00DA7822">
              <w:rPr>
                <w:rFonts w:ascii="Times New Roman" w:hAnsi="Times New Roman" w:cs="Times New Roman"/>
                <w:b/>
                <w:bCs/>
                <w:sz w:val="28"/>
                <w:szCs w:val="28"/>
              </w:rPr>
              <w:t>Центр дидактических и развивающих игр:</w:t>
            </w:r>
            <w:r w:rsidRPr="006E45ED">
              <w:rPr>
                <w:rFonts w:ascii="Times New Roman" w:hAnsi="Times New Roman" w:cs="Times New Roman"/>
                <w:sz w:val="28"/>
                <w:szCs w:val="28"/>
                <w:u w:val="single"/>
              </w:rPr>
              <w:t xml:space="preserve"> </w:t>
            </w:r>
            <w:r w:rsidRPr="006E45ED">
              <w:rPr>
                <w:rFonts w:ascii="Times New Roman" w:hAnsi="Times New Roman" w:cs="Times New Roman"/>
                <w:sz w:val="28"/>
                <w:szCs w:val="28"/>
              </w:rPr>
              <w:t>Пирамида «Цвет и счет», «Домашние любимцы» (картинки разрезные); Рамки-вкладыши «Геометрия большая», «Г</w:t>
            </w:r>
            <w:r>
              <w:rPr>
                <w:rFonts w:ascii="Times New Roman" w:hAnsi="Times New Roman" w:cs="Times New Roman"/>
                <w:sz w:val="28"/>
                <w:szCs w:val="28"/>
              </w:rPr>
              <w:t xml:space="preserve">еометрия малая»; Рамка-вкладыш </w:t>
            </w:r>
            <w:r w:rsidRPr="006E45ED">
              <w:rPr>
                <w:rFonts w:ascii="Times New Roman" w:hAnsi="Times New Roman" w:cs="Times New Roman"/>
                <w:sz w:val="28"/>
                <w:szCs w:val="28"/>
              </w:rPr>
              <w:t>«Зайка большо</w:t>
            </w:r>
            <w:proofErr w:type="gramStart"/>
            <w:r w:rsidRPr="006E45ED">
              <w:rPr>
                <w:rFonts w:ascii="Times New Roman" w:hAnsi="Times New Roman" w:cs="Times New Roman"/>
                <w:sz w:val="28"/>
                <w:szCs w:val="28"/>
              </w:rPr>
              <w:t>й-</w:t>
            </w:r>
            <w:proofErr w:type="gramEnd"/>
            <w:r w:rsidRPr="006E45ED">
              <w:rPr>
                <w:rFonts w:ascii="Times New Roman" w:hAnsi="Times New Roman" w:cs="Times New Roman"/>
                <w:sz w:val="28"/>
                <w:szCs w:val="28"/>
              </w:rPr>
              <w:t xml:space="preserve"> зайка маленький»</w:t>
            </w:r>
            <w:r>
              <w:rPr>
                <w:rFonts w:ascii="Times New Roman" w:hAnsi="Times New Roman" w:cs="Times New Roman"/>
                <w:sz w:val="28"/>
                <w:szCs w:val="28"/>
              </w:rPr>
              <w:t>.</w:t>
            </w:r>
          </w:p>
          <w:p w:rsidR="00606203" w:rsidRPr="009C3918" w:rsidRDefault="00606203" w:rsidP="00606203">
            <w:pPr>
              <w:spacing w:after="0" w:line="240" w:lineRule="auto"/>
              <w:rPr>
                <w:rFonts w:ascii="Times New Roman" w:hAnsi="Times New Roman" w:cs="Times New Roman"/>
                <w:sz w:val="28"/>
                <w:szCs w:val="28"/>
              </w:rPr>
            </w:pPr>
          </w:p>
        </w:tc>
      </w:tr>
      <w:tr w:rsidR="00606203" w:rsidRPr="00316FDA" w:rsidTr="00606203">
        <w:tc>
          <w:tcPr>
            <w:tcW w:w="2539" w:type="dxa"/>
          </w:tcPr>
          <w:p w:rsidR="00606203" w:rsidRPr="00316FDA" w:rsidRDefault="00606203" w:rsidP="00606203">
            <w:pPr>
              <w:spacing w:after="0" w:line="240" w:lineRule="auto"/>
              <w:jc w:val="center"/>
              <w:rPr>
                <w:rFonts w:ascii="Times New Roman" w:hAnsi="Times New Roman" w:cs="Times New Roman"/>
                <w:b/>
                <w:bCs/>
                <w:sz w:val="28"/>
                <w:szCs w:val="28"/>
              </w:rPr>
            </w:pPr>
            <w:r w:rsidRPr="00316FDA">
              <w:rPr>
                <w:rFonts w:ascii="Times New Roman" w:hAnsi="Times New Roman" w:cs="Times New Roman"/>
                <w:b/>
                <w:bCs/>
                <w:sz w:val="28"/>
                <w:szCs w:val="28"/>
              </w:rPr>
              <w:t>Взаимодействие с семьей</w:t>
            </w:r>
          </w:p>
        </w:tc>
        <w:tc>
          <w:tcPr>
            <w:tcW w:w="6923" w:type="dxa"/>
          </w:tcPr>
          <w:p w:rsidR="00606203" w:rsidRPr="00FB4CF3" w:rsidRDefault="00606203" w:rsidP="00606203">
            <w:pPr>
              <w:spacing w:after="0" w:line="240" w:lineRule="auto"/>
              <w:rPr>
                <w:rFonts w:ascii="Times New Roman" w:hAnsi="Times New Roman" w:cs="Times New Roman"/>
                <w:sz w:val="28"/>
                <w:szCs w:val="28"/>
              </w:rPr>
            </w:pPr>
            <w:r w:rsidRPr="006232DE">
              <w:rPr>
                <w:rFonts w:ascii="Times New Roman" w:hAnsi="Times New Roman" w:cs="Times New Roman"/>
                <w:sz w:val="28"/>
                <w:szCs w:val="28"/>
              </w:rPr>
              <w:t>Папки передвижки на тему  весна, одежда  весной.</w:t>
            </w:r>
          </w:p>
        </w:tc>
      </w:tr>
    </w:tbl>
    <w:p w:rsidR="00606203" w:rsidRDefault="00606203" w:rsidP="00606203">
      <w:pPr>
        <w:tabs>
          <w:tab w:val="left" w:pos="5400"/>
        </w:tabs>
        <w:spacing w:after="0" w:line="240" w:lineRule="auto"/>
        <w:jc w:val="center"/>
        <w:outlineLvl w:val="0"/>
        <w:rPr>
          <w:rFonts w:ascii="Times New Roman" w:hAnsi="Times New Roman" w:cs="Times New Roman"/>
          <w:b/>
          <w:bCs/>
          <w:sz w:val="28"/>
          <w:szCs w:val="28"/>
        </w:rPr>
      </w:pPr>
    </w:p>
    <w:p w:rsidR="00606203" w:rsidRPr="0011436B" w:rsidRDefault="00606203" w:rsidP="00606203">
      <w:pPr>
        <w:tabs>
          <w:tab w:val="left" w:pos="5400"/>
        </w:tabs>
        <w:spacing w:after="0" w:line="240" w:lineRule="auto"/>
        <w:jc w:val="both"/>
        <w:outlineLvl w:val="0"/>
        <w:rPr>
          <w:rFonts w:ascii="Times New Roman" w:hAnsi="Times New Roman" w:cs="Times New Roman"/>
          <w:b/>
          <w:bCs/>
          <w:sz w:val="28"/>
          <w:szCs w:val="28"/>
        </w:rPr>
      </w:pPr>
      <w:r>
        <w:rPr>
          <w:rFonts w:ascii="Times New Roman" w:hAnsi="Times New Roman" w:cs="Times New Roman"/>
          <w:b/>
          <w:bCs/>
          <w:sz w:val="28"/>
          <w:szCs w:val="28"/>
        </w:rPr>
        <w:t xml:space="preserve">Содержание работы с детьми по теме: </w:t>
      </w:r>
      <w:r w:rsidRPr="0011436B">
        <w:rPr>
          <w:rFonts w:ascii="Times New Roman" w:hAnsi="Times New Roman" w:cs="Times New Roman"/>
          <w:b/>
          <w:bCs/>
          <w:sz w:val="28"/>
          <w:szCs w:val="28"/>
        </w:rPr>
        <w:t>«</w:t>
      </w:r>
      <w:r>
        <w:rPr>
          <w:rFonts w:ascii="Times New Roman" w:hAnsi="Times New Roman" w:cs="Times New Roman"/>
          <w:b/>
          <w:bCs/>
          <w:sz w:val="28"/>
          <w:szCs w:val="28"/>
        </w:rPr>
        <w:t>Лето</w:t>
      </w:r>
      <w:r w:rsidRPr="0011436B">
        <w:rPr>
          <w:rFonts w:ascii="Times New Roman" w:hAnsi="Times New Roman" w:cs="Times New Roman"/>
          <w:b/>
          <w:bCs/>
          <w:sz w:val="28"/>
          <w:szCs w:val="28"/>
        </w:rPr>
        <w:t>»</w:t>
      </w:r>
    </w:p>
    <w:p w:rsidR="00606203" w:rsidRPr="00A2088D" w:rsidRDefault="00606203" w:rsidP="00606203">
      <w:pPr>
        <w:spacing w:after="0" w:line="240" w:lineRule="auto"/>
        <w:jc w:val="both"/>
        <w:rPr>
          <w:rFonts w:ascii="Times New Roman" w:hAnsi="Times New Roman" w:cs="Times New Roman"/>
          <w:sz w:val="28"/>
          <w:szCs w:val="28"/>
        </w:rPr>
      </w:pPr>
      <w:r w:rsidRPr="009C3918">
        <w:rPr>
          <w:rFonts w:ascii="Times New Roman" w:hAnsi="Times New Roman" w:cs="Times New Roman"/>
          <w:b/>
          <w:bCs/>
          <w:sz w:val="28"/>
          <w:szCs w:val="28"/>
        </w:rPr>
        <w:t>Сроки реализации</w:t>
      </w:r>
      <w:r w:rsidR="001F4CB8">
        <w:rPr>
          <w:rFonts w:ascii="Times New Roman" w:hAnsi="Times New Roman" w:cs="Times New Roman"/>
          <w:sz w:val="28"/>
          <w:szCs w:val="28"/>
        </w:rPr>
        <w:t>: 30.04.1</w:t>
      </w:r>
      <w:r w:rsidR="005670A6">
        <w:rPr>
          <w:rFonts w:ascii="Times New Roman" w:hAnsi="Times New Roman" w:cs="Times New Roman"/>
          <w:sz w:val="28"/>
          <w:szCs w:val="28"/>
        </w:rPr>
        <w:t>9</w:t>
      </w:r>
      <w:r w:rsidR="001F4CB8">
        <w:rPr>
          <w:rFonts w:ascii="Times New Roman" w:hAnsi="Times New Roman" w:cs="Times New Roman"/>
          <w:sz w:val="28"/>
          <w:szCs w:val="28"/>
        </w:rPr>
        <w:t xml:space="preserve"> г. – 31.05.1</w:t>
      </w:r>
      <w:r w:rsidR="005670A6">
        <w:rPr>
          <w:rFonts w:ascii="Times New Roman" w:hAnsi="Times New Roman" w:cs="Times New Roman"/>
          <w:sz w:val="28"/>
          <w:szCs w:val="28"/>
        </w:rPr>
        <w:t>9</w:t>
      </w:r>
      <w:r>
        <w:rPr>
          <w:rFonts w:ascii="Times New Roman" w:hAnsi="Times New Roman" w:cs="Times New Roman"/>
          <w:sz w:val="28"/>
          <w:szCs w:val="28"/>
        </w:rPr>
        <w:t xml:space="preserve"> г.</w:t>
      </w:r>
    </w:p>
    <w:p w:rsidR="00606203" w:rsidRDefault="00606203" w:rsidP="00606203">
      <w:pPr>
        <w:spacing w:after="0" w:line="240" w:lineRule="auto"/>
        <w:jc w:val="both"/>
        <w:rPr>
          <w:rFonts w:ascii="Times New Roman" w:hAnsi="Times New Roman" w:cs="Times New Roman"/>
          <w:b/>
          <w:bCs/>
          <w:sz w:val="28"/>
          <w:szCs w:val="28"/>
        </w:rPr>
      </w:pPr>
      <w:r w:rsidRPr="00180E96">
        <w:rPr>
          <w:rFonts w:ascii="Times New Roman" w:hAnsi="Times New Roman" w:cs="Times New Roman"/>
          <w:b/>
          <w:bCs/>
          <w:sz w:val="28"/>
          <w:szCs w:val="28"/>
        </w:rPr>
        <w:t>Основные задачи:</w:t>
      </w:r>
    </w:p>
    <w:p w:rsidR="00606203" w:rsidRPr="009C3918" w:rsidRDefault="00606203" w:rsidP="00606203">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Расширять представления детей о лете, о сезонных изменениях.</w:t>
      </w:r>
    </w:p>
    <w:p w:rsidR="00606203" w:rsidRPr="009C3918" w:rsidRDefault="00606203" w:rsidP="00606203">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Формировать элементарные представления о садовых и огородных растениях.</w:t>
      </w:r>
    </w:p>
    <w:p w:rsidR="00606203" w:rsidRDefault="00606203" w:rsidP="00606203">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C3918">
        <w:rPr>
          <w:rFonts w:ascii="Times New Roman" w:hAnsi="Times New Roman" w:cs="Times New Roman"/>
          <w:sz w:val="28"/>
          <w:szCs w:val="28"/>
        </w:rPr>
        <w:t>Формир</w:t>
      </w:r>
      <w:r>
        <w:rPr>
          <w:rFonts w:ascii="Times New Roman" w:hAnsi="Times New Roman" w:cs="Times New Roman"/>
          <w:sz w:val="28"/>
          <w:szCs w:val="28"/>
        </w:rPr>
        <w:t>овать исследовательский и познавательный интерес в ходе экспериментирования с водой и песком.</w:t>
      </w:r>
    </w:p>
    <w:p w:rsidR="00606203" w:rsidRPr="009C3918" w:rsidRDefault="00606203" w:rsidP="00606203">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Воспитывать бережное отношение к природе, умение замечать красоту летней природы.</w:t>
      </w:r>
    </w:p>
    <w:p w:rsidR="00606203" w:rsidRDefault="00606203" w:rsidP="00606203">
      <w:pPr>
        <w:spacing w:after="0" w:line="240" w:lineRule="auto"/>
        <w:jc w:val="both"/>
        <w:outlineLvl w:val="0"/>
        <w:rPr>
          <w:rFonts w:ascii="Times New Roman" w:hAnsi="Times New Roman" w:cs="Times New Roman"/>
          <w:sz w:val="28"/>
          <w:szCs w:val="28"/>
        </w:rPr>
      </w:pPr>
      <w:r w:rsidRPr="002166CE">
        <w:rPr>
          <w:rFonts w:ascii="Times New Roman" w:hAnsi="Times New Roman" w:cs="Times New Roman"/>
          <w:b/>
          <w:bCs/>
          <w:sz w:val="28"/>
          <w:szCs w:val="28"/>
        </w:rPr>
        <w:t>ИТОГОВОЕ МЕРОПРИЯТИЕ</w:t>
      </w:r>
      <w:r w:rsidRPr="00321BD0">
        <w:rPr>
          <w:rFonts w:ascii="Times New Roman" w:hAnsi="Times New Roman" w:cs="Times New Roman"/>
          <w:sz w:val="28"/>
          <w:szCs w:val="28"/>
        </w:rPr>
        <w:t xml:space="preserve">: </w:t>
      </w:r>
      <w:r w:rsidRPr="006232DE">
        <w:rPr>
          <w:rFonts w:ascii="Times New Roman" w:hAnsi="Times New Roman" w:cs="Times New Roman"/>
          <w:sz w:val="28"/>
          <w:szCs w:val="28"/>
        </w:rPr>
        <w:t>Выставка «Солнечные зайчики». (Совместные работы взрослых и детей).</w:t>
      </w:r>
    </w:p>
    <w:p w:rsidR="001F4CB8" w:rsidRPr="00A2088D" w:rsidRDefault="001F4CB8" w:rsidP="00606203">
      <w:pPr>
        <w:spacing w:after="0" w:line="240" w:lineRule="auto"/>
        <w:jc w:val="both"/>
        <w:outlineLvl w:val="0"/>
        <w:rPr>
          <w:rFonts w:ascii="Times New Roman" w:hAnsi="Times New Roman" w:cs="Times New Roman"/>
          <w:sz w:val="28"/>
          <w:szCs w:val="2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39"/>
        <w:gridCol w:w="7029"/>
      </w:tblGrid>
      <w:tr w:rsidR="00606203" w:rsidRPr="00316FDA" w:rsidTr="00606203">
        <w:tc>
          <w:tcPr>
            <w:tcW w:w="1985" w:type="dxa"/>
          </w:tcPr>
          <w:p w:rsidR="00606203" w:rsidRPr="00316FDA" w:rsidRDefault="00606203" w:rsidP="00606203">
            <w:pPr>
              <w:spacing w:after="0" w:line="240" w:lineRule="auto"/>
              <w:jc w:val="center"/>
              <w:rPr>
                <w:rFonts w:ascii="Times New Roman" w:hAnsi="Times New Roman" w:cs="Times New Roman"/>
                <w:b/>
                <w:bCs/>
                <w:sz w:val="28"/>
                <w:szCs w:val="28"/>
              </w:rPr>
            </w:pPr>
            <w:r w:rsidRPr="00316FDA">
              <w:rPr>
                <w:rFonts w:ascii="Times New Roman" w:hAnsi="Times New Roman" w:cs="Times New Roman"/>
                <w:b/>
                <w:bCs/>
                <w:sz w:val="28"/>
                <w:szCs w:val="28"/>
              </w:rPr>
              <w:t>Образовательные области</w:t>
            </w:r>
          </w:p>
        </w:tc>
        <w:tc>
          <w:tcPr>
            <w:tcW w:w="7477" w:type="dxa"/>
          </w:tcPr>
          <w:p w:rsidR="00606203" w:rsidRPr="00316FDA" w:rsidRDefault="00606203" w:rsidP="00606203">
            <w:pPr>
              <w:spacing w:after="0" w:line="240" w:lineRule="auto"/>
              <w:jc w:val="center"/>
              <w:rPr>
                <w:rFonts w:ascii="Times New Roman" w:hAnsi="Times New Roman" w:cs="Times New Roman"/>
                <w:b/>
                <w:bCs/>
                <w:sz w:val="28"/>
                <w:szCs w:val="28"/>
              </w:rPr>
            </w:pPr>
            <w:r w:rsidRPr="00316FDA">
              <w:rPr>
                <w:rFonts w:ascii="Times New Roman" w:hAnsi="Times New Roman" w:cs="Times New Roman"/>
                <w:b/>
                <w:bCs/>
                <w:sz w:val="28"/>
                <w:szCs w:val="28"/>
              </w:rPr>
              <w:t>Совместная образовательная деятельность с детьми</w:t>
            </w:r>
          </w:p>
        </w:tc>
      </w:tr>
      <w:tr w:rsidR="00606203" w:rsidRPr="00316FDA" w:rsidTr="00606203">
        <w:tc>
          <w:tcPr>
            <w:tcW w:w="1985" w:type="dxa"/>
          </w:tcPr>
          <w:p w:rsidR="00606203" w:rsidRPr="00316FDA" w:rsidRDefault="00606203" w:rsidP="00606203">
            <w:pPr>
              <w:spacing w:after="0" w:line="240" w:lineRule="auto"/>
              <w:jc w:val="center"/>
              <w:rPr>
                <w:rFonts w:ascii="Times New Roman" w:hAnsi="Times New Roman" w:cs="Times New Roman"/>
                <w:b/>
                <w:bCs/>
                <w:sz w:val="28"/>
                <w:szCs w:val="28"/>
              </w:rPr>
            </w:pPr>
          </w:p>
          <w:p w:rsidR="00606203" w:rsidRPr="00316FDA" w:rsidRDefault="00606203" w:rsidP="00606203">
            <w:pPr>
              <w:spacing w:after="0" w:line="240" w:lineRule="auto"/>
              <w:jc w:val="center"/>
              <w:rPr>
                <w:rFonts w:ascii="Times New Roman" w:hAnsi="Times New Roman" w:cs="Times New Roman"/>
                <w:b/>
                <w:bCs/>
                <w:sz w:val="28"/>
                <w:szCs w:val="28"/>
              </w:rPr>
            </w:pPr>
            <w:r w:rsidRPr="00316FDA">
              <w:rPr>
                <w:rFonts w:ascii="Times New Roman" w:hAnsi="Times New Roman" w:cs="Times New Roman"/>
                <w:b/>
                <w:bCs/>
                <w:sz w:val="28"/>
                <w:szCs w:val="28"/>
              </w:rPr>
              <w:t>Социально – коммуникативное развитие</w:t>
            </w:r>
          </w:p>
        </w:tc>
        <w:tc>
          <w:tcPr>
            <w:tcW w:w="7477" w:type="dxa"/>
          </w:tcPr>
          <w:p w:rsidR="00606203" w:rsidRPr="001F4CB8" w:rsidRDefault="00606203" w:rsidP="00606203">
            <w:pPr>
              <w:spacing w:after="0" w:line="240" w:lineRule="auto"/>
              <w:rPr>
                <w:rFonts w:ascii="Times New Roman" w:hAnsi="Times New Roman" w:cs="Times New Roman"/>
                <w:sz w:val="28"/>
                <w:szCs w:val="28"/>
              </w:rPr>
            </w:pPr>
            <w:r w:rsidRPr="001F4CB8">
              <w:rPr>
                <w:rFonts w:ascii="Times New Roman" w:hAnsi="Times New Roman" w:cs="Times New Roman"/>
                <w:b/>
                <w:bCs/>
                <w:sz w:val="28"/>
                <w:szCs w:val="28"/>
              </w:rPr>
              <w:t>Сюжетно-ролевая игра: ситуация</w:t>
            </w:r>
            <w:r w:rsidRPr="001F4CB8">
              <w:rPr>
                <w:rFonts w:ascii="Times New Roman" w:hAnsi="Times New Roman" w:cs="Times New Roman"/>
                <w:sz w:val="28"/>
                <w:szCs w:val="28"/>
              </w:rPr>
              <w:t xml:space="preserve"> «Готовимся встретить гостей».</w:t>
            </w:r>
          </w:p>
          <w:p w:rsidR="00606203" w:rsidRPr="001F4CB8" w:rsidRDefault="00606203" w:rsidP="00606203">
            <w:pPr>
              <w:spacing w:after="0" w:line="240" w:lineRule="auto"/>
              <w:rPr>
                <w:rFonts w:ascii="Times New Roman" w:hAnsi="Times New Roman" w:cs="Times New Roman"/>
                <w:sz w:val="28"/>
                <w:szCs w:val="28"/>
              </w:rPr>
            </w:pPr>
            <w:r w:rsidRPr="001F4CB8">
              <w:rPr>
                <w:rFonts w:ascii="Times New Roman" w:hAnsi="Times New Roman" w:cs="Times New Roman"/>
                <w:b/>
                <w:bCs/>
                <w:sz w:val="28"/>
                <w:szCs w:val="28"/>
              </w:rPr>
              <w:t>Дидактические игры</w:t>
            </w:r>
            <w:r w:rsidRPr="001F4CB8">
              <w:rPr>
                <w:rFonts w:ascii="Times New Roman" w:hAnsi="Times New Roman" w:cs="Times New Roman"/>
                <w:sz w:val="28"/>
                <w:szCs w:val="28"/>
              </w:rPr>
              <w:t xml:space="preserve"> «Подбери по цвету »,  «Парные картинки», «Чей хвост?», «Назови ласково».</w:t>
            </w:r>
          </w:p>
          <w:p w:rsidR="00606203" w:rsidRPr="001F4CB8" w:rsidRDefault="00606203" w:rsidP="00606203">
            <w:pPr>
              <w:spacing w:after="0" w:line="240" w:lineRule="auto"/>
              <w:rPr>
                <w:rFonts w:ascii="Times New Roman" w:hAnsi="Times New Roman" w:cs="Times New Roman"/>
                <w:sz w:val="28"/>
                <w:szCs w:val="28"/>
              </w:rPr>
            </w:pPr>
            <w:r w:rsidRPr="001F4CB8">
              <w:rPr>
                <w:rFonts w:ascii="Times New Roman" w:hAnsi="Times New Roman" w:cs="Times New Roman"/>
                <w:b/>
                <w:bCs/>
                <w:sz w:val="28"/>
                <w:szCs w:val="28"/>
              </w:rPr>
              <w:t>Настольно-печатные игры:</w:t>
            </w:r>
            <w:r w:rsidRPr="001F4CB8">
              <w:rPr>
                <w:rFonts w:ascii="Times New Roman" w:hAnsi="Times New Roman" w:cs="Times New Roman"/>
                <w:sz w:val="28"/>
                <w:szCs w:val="28"/>
              </w:rPr>
              <w:t xml:space="preserve"> «Собери пирамидку», «Разрезные картинки», «Что больше?».</w:t>
            </w:r>
          </w:p>
          <w:p w:rsidR="00606203" w:rsidRPr="001F4CB8" w:rsidRDefault="00606203" w:rsidP="00606203">
            <w:pPr>
              <w:spacing w:after="0" w:line="240" w:lineRule="auto"/>
              <w:rPr>
                <w:rFonts w:ascii="Times New Roman" w:hAnsi="Times New Roman" w:cs="Times New Roman"/>
                <w:sz w:val="28"/>
                <w:szCs w:val="28"/>
              </w:rPr>
            </w:pPr>
            <w:r w:rsidRPr="001F4CB8">
              <w:rPr>
                <w:rFonts w:ascii="Times New Roman" w:hAnsi="Times New Roman" w:cs="Times New Roman"/>
                <w:sz w:val="28"/>
                <w:szCs w:val="28"/>
              </w:rPr>
              <w:t>Экскурсия по территории детского сада  «Ждем лето».</w:t>
            </w:r>
          </w:p>
          <w:p w:rsidR="00606203" w:rsidRPr="001F4CB8" w:rsidRDefault="00606203" w:rsidP="00606203">
            <w:pPr>
              <w:pStyle w:val="a6"/>
              <w:spacing w:before="0" w:beforeAutospacing="0" w:after="0" w:afterAutospacing="0"/>
              <w:rPr>
                <w:rFonts w:ascii="Times New Roman" w:hAnsi="Times New Roman" w:cs="Times New Roman"/>
                <w:sz w:val="28"/>
                <w:szCs w:val="28"/>
              </w:rPr>
            </w:pPr>
            <w:r w:rsidRPr="001F4CB8">
              <w:rPr>
                <w:rFonts w:ascii="Times New Roman" w:hAnsi="Times New Roman" w:cs="Times New Roman"/>
                <w:b/>
                <w:bCs/>
                <w:sz w:val="28"/>
                <w:szCs w:val="28"/>
              </w:rPr>
              <w:t>Дидактические игры:</w:t>
            </w:r>
            <w:r w:rsidRPr="001F4CB8">
              <w:rPr>
                <w:rFonts w:ascii="Times New Roman" w:hAnsi="Times New Roman" w:cs="Times New Roman"/>
                <w:sz w:val="28"/>
                <w:szCs w:val="28"/>
              </w:rPr>
              <w:t xml:space="preserve"> «Когда это бывает», «Сложи картинку».</w:t>
            </w:r>
          </w:p>
          <w:p w:rsidR="00606203" w:rsidRPr="001F4CB8" w:rsidRDefault="00606203" w:rsidP="00606203">
            <w:pPr>
              <w:spacing w:after="0" w:line="240" w:lineRule="auto"/>
              <w:rPr>
                <w:rFonts w:ascii="Times New Roman" w:hAnsi="Times New Roman" w:cs="Times New Roman"/>
                <w:sz w:val="28"/>
                <w:szCs w:val="28"/>
              </w:rPr>
            </w:pPr>
            <w:r w:rsidRPr="001F4CB8">
              <w:rPr>
                <w:rFonts w:ascii="Times New Roman" w:hAnsi="Times New Roman" w:cs="Times New Roman"/>
                <w:b/>
                <w:bCs/>
                <w:sz w:val="28"/>
                <w:szCs w:val="28"/>
              </w:rPr>
              <w:t>Беседа  на тему</w:t>
            </w:r>
            <w:r w:rsidRPr="001F4CB8">
              <w:rPr>
                <w:rFonts w:ascii="Times New Roman" w:hAnsi="Times New Roman" w:cs="Times New Roman"/>
                <w:sz w:val="28"/>
                <w:szCs w:val="28"/>
              </w:rPr>
              <w:t xml:space="preserve"> «У солнышка в гостях» (создание положительного, эмоционального настроения).</w:t>
            </w:r>
          </w:p>
          <w:p w:rsidR="00606203" w:rsidRPr="001F4CB8" w:rsidRDefault="00606203" w:rsidP="00606203">
            <w:pPr>
              <w:spacing w:after="0" w:line="240" w:lineRule="auto"/>
              <w:rPr>
                <w:rFonts w:ascii="Times New Roman" w:hAnsi="Times New Roman" w:cs="Times New Roman"/>
                <w:b/>
                <w:bCs/>
                <w:sz w:val="28"/>
                <w:szCs w:val="28"/>
              </w:rPr>
            </w:pPr>
            <w:r w:rsidRPr="001F4CB8">
              <w:rPr>
                <w:rFonts w:ascii="Times New Roman" w:hAnsi="Times New Roman" w:cs="Times New Roman"/>
                <w:b/>
                <w:bCs/>
                <w:sz w:val="28"/>
                <w:szCs w:val="28"/>
              </w:rPr>
              <w:t>Рассматривание картин из серии  «Мы играем».</w:t>
            </w:r>
          </w:p>
          <w:p w:rsidR="00606203" w:rsidRPr="001F4CB8" w:rsidRDefault="00606203" w:rsidP="00606203">
            <w:pPr>
              <w:spacing w:after="0" w:line="240" w:lineRule="auto"/>
              <w:rPr>
                <w:rFonts w:ascii="Times New Roman" w:hAnsi="Times New Roman" w:cs="Times New Roman"/>
                <w:sz w:val="28"/>
                <w:szCs w:val="28"/>
              </w:rPr>
            </w:pPr>
            <w:r w:rsidRPr="001F4CB8">
              <w:rPr>
                <w:rFonts w:ascii="Times New Roman" w:hAnsi="Times New Roman" w:cs="Times New Roman"/>
                <w:b/>
                <w:bCs/>
                <w:sz w:val="28"/>
                <w:szCs w:val="28"/>
              </w:rPr>
              <w:t>Заучивание стихотворения</w:t>
            </w:r>
            <w:r w:rsidRPr="001F4CB8">
              <w:rPr>
                <w:rFonts w:ascii="Times New Roman" w:hAnsi="Times New Roman" w:cs="Times New Roman"/>
                <w:sz w:val="28"/>
                <w:szCs w:val="28"/>
              </w:rPr>
              <w:t xml:space="preserve"> А. Бродского «Солнечные зайчики».  </w:t>
            </w:r>
          </w:p>
          <w:p w:rsidR="00606203" w:rsidRPr="001F4CB8" w:rsidRDefault="00606203" w:rsidP="00606203">
            <w:pPr>
              <w:spacing w:after="0" w:line="240" w:lineRule="auto"/>
              <w:rPr>
                <w:rFonts w:ascii="Times New Roman" w:hAnsi="Times New Roman" w:cs="Times New Roman"/>
                <w:sz w:val="28"/>
                <w:szCs w:val="28"/>
              </w:rPr>
            </w:pPr>
            <w:r w:rsidRPr="001F4CB8">
              <w:rPr>
                <w:rFonts w:ascii="Times New Roman" w:hAnsi="Times New Roman" w:cs="Times New Roman"/>
                <w:b/>
                <w:bCs/>
                <w:sz w:val="28"/>
                <w:szCs w:val="28"/>
              </w:rPr>
              <w:t>Составление рассказа</w:t>
            </w:r>
            <w:r w:rsidRPr="001F4CB8">
              <w:rPr>
                <w:rFonts w:ascii="Times New Roman" w:hAnsi="Times New Roman" w:cs="Times New Roman"/>
                <w:sz w:val="28"/>
                <w:szCs w:val="28"/>
              </w:rPr>
              <w:t xml:space="preserve">   «Расскажем об игрушках», «А что в коробке?».</w:t>
            </w:r>
          </w:p>
          <w:p w:rsidR="00606203" w:rsidRPr="001F4CB8" w:rsidRDefault="00606203" w:rsidP="00606203">
            <w:pPr>
              <w:spacing w:after="0" w:line="240" w:lineRule="auto"/>
              <w:rPr>
                <w:rFonts w:ascii="Times New Roman" w:hAnsi="Times New Roman" w:cs="Times New Roman"/>
                <w:sz w:val="28"/>
                <w:szCs w:val="28"/>
              </w:rPr>
            </w:pPr>
            <w:r w:rsidRPr="001F4CB8">
              <w:rPr>
                <w:rFonts w:ascii="Times New Roman" w:hAnsi="Times New Roman" w:cs="Times New Roman"/>
                <w:b/>
                <w:bCs/>
                <w:sz w:val="28"/>
                <w:szCs w:val="28"/>
              </w:rPr>
              <w:t>Беседа  на тему</w:t>
            </w:r>
            <w:r w:rsidRPr="001F4CB8">
              <w:rPr>
                <w:rFonts w:ascii="Times New Roman" w:hAnsi="Times New Roman" w:cs="Times New Roman"/>
                <w:sz w:val="28"/>
                <w:szCs w:val="28"/>
              </w:rPr>
              <w:t xml:space="preserve"> «Как мы ведем себя за столом» (об аккуратности). Чтение А. </w:t>
            </w:r>
            <w:proofErr w:type="spellStart"/>
            <w:r w:rsidRPr="001F4CB8">
              <w:rPr>
                <w:rFonts w:ascii="Times New Roman" w:hAnsi="Times New Roman" w:cs="Times New Roman"/>
                <w:sz w:val="28"/>
                <w:szCs w:val="28"/>
              </w:rPr>
              <w:t>Барто</w:t>
            </w:r>
            <w:proofErr w:type="spellEnd"/>
            <w:r w:rsidRPr="001F4CB8">
              <w:rPr>
                <w:rFonts w:ascii="Times New Roman" w:hAnsi="Times New Roman" w:cs="Times New Roman"/>
                <w:sz w:val="28"/>
                <w:szCs w:val="28"/>
              </w:rPr>
              <w:t xml:space="preserve"> «Девочка чумазая».</w:t>
            </w:r>
          </w:p>
          <w:p w:rsidR="00606203" w:rsidRPr="001F4CB8" w:rsidRDefault="00606203" w:rsidP="00606203">
            <w:pPr>
              <w:pStyle w:val="a6"/>
              <w:spacing w:before="0" w:beforeAutospacing="0" w:after="0" w:afterAutospacing="0"/>
              <w:rPr>
                <w:rFonts w:ascii="Times New Roman" w:hAnsi="Times New Roman" w:cs="Times New Roman"/>
                <w:sz w:val="28"/>
                <w:szCs w:val="28"/>
              </w:rPr>
            </w:pPr>
            <w:r w:rsidRPr="001F4CB8">
              <w:rPr>
                <w:rFonts w:ascii="Times New Roman" w:hAnsi="Times New Roman" w:cs="Times New Roman"/>
                <w:b/>
                <w:bCs/>
                <w:sz w:val="28"/>
                <w:szCs w:val="28"/>
              </w:rPr>
              <w:t>Беседы:</w:t>
            </w:r>
            <w:r w:rsidRPr="001F4CB8">
              <w:rPr>
                <w:rFonts w:ascii="Times New Roman" w:hAnsi="Times New Roman" w:cs="Times New Roman"/>
                <w:sz w:val="28"/>
                <w:szCs w:val="28"/>
              </w:rPr>
              <w:t xml:space="preserve"> «Какие краски у лета», «Солнце», «Что слышат наши ушки».</w:t>
            </w:r>
          </w:p>
          <w:p w:rsidR="00606203" w:rsidRPr="001F4CB8" w:rsidRDefault="00606203" w:rsidP="00606203">
            <w:pPr>
              <w:pStyle w:val="a6"/>
              <w:spacing w:before="0" w:beforeAutospacing="0" w:after="0" w:afterAutospacing="0"/>
              <w:rPr>
                <w:rFonts w:ascii="Times New Roman" w:hAnsi="Times New Roman" w:cs="Times New Roman"/>
                <w:sz w:val="28"/>
                <w:szCs w:val="28"/>
              </w:rPr>
            </w:pPr>
          </w:p>
        </w:tc>
      </w:tr>
      <w:tr w:rsidR="00606203" w:rsidRPr="00316FDA" w:rsidTr="00606203">
        <w:tc>
          <w:tcPr>
            <w:tcW w:w="1985" w:type="dxa"/>
          </w:tcPr>
          <w:p w:rsidR="00606203" w:rsidRPr="00316FDA" w:rsidRDefault="00606203" w:rsidP="00606203">
            <w:pPr>
              <w:spacing w:after="0" w:line="240" w:lineRule="auto"/>
              <w:jc w:val="center"/>
              <w:rPr>
                <w:rFonts w:ascii="Times New Roman" w:hAnsi="Times New Roman" w:cs="Times New Roman"/>
                <w:b/>
                <w:bCs/>
                <w:sz w:val="28"/>
                <w:szCs w:val="28"/>
              </w:rPr>
            </w:pPr>
          </w:p>
          <w:p w:rsidR="00606203" w:rsidRPr="00316FDA" w:rsidRDefault="00606203" w:rsidP="00606203">
            <w:pPr>
              <w:spacing w:after="0" w:line="240" w:lineRule="auto"/>
              <w:jc w:val="center"/>
              <w:rPr>
                <w:rFonts w:ascii="Times New Roman" w:hAnsi="Times New Roman" w:cs="Times New Roman"/>
                <w:b/>
                <w:bCs/>
                <w:sz w:val="28"/>
                <w:szCs w:val="28"/>
              </w:rPr>
            </w:pPr>
            <w:r w:rsidRPr="00316FDA">
              <w:rPr>
                <w:rFonts w:ascii="Times New Roman" w:hAnsi="Times New Roman" w:cs="Times New Roman"/>
                <w:b/>
                <w:bCs/>
                <w:sz w:val="28"/>
                <w:szCs w:val="28"/>
              </w:rPr>
              <w:t>Познавательное развитие</w:t>
            </w:r>
          </w:p>
        </w:tc>
        <w:tc>
          <w:tcPr>
            <w:tcW w:w="7477" w:type="dxa"/>
          </w:tcPr>
          <w:p w:rsidR="00606203" w:rsidRPr="00DB7EFD" w:rsidRDefault="00606203" w:rsidP="00606203">
            <w:pPr>
              <w:spacing w:after="0" w:line="240" w:lineRule="auto"/>
              <w:rPr>
                <w:rFonts w:ascii="Times New Roman" w:hAnsi="Times New Roman" w:cs="Times New Roman"/>
                <w:sz w:val="28"/>
                <w:szCs w:val="28"/>
              </w:rPr>
            </w:pPr>
            <w:r w:rsidRPr="00DB7EFD">
              <w:rPr>
                <w:rFonts w:ascii="Times New Roman" w:hAnsi="Times New Roman" w:cs="Times New Roman"/>
                <w:b/>
                <w:bCs/>
                <w:sz w:val="28"/>
                <w:szCs w:val="28"/>
              </w:rPr>
              <w:t>Рассказ воспитателя на тему</w:t>
            </w:r>
            <w:r w:rsidRPr="00DB7EFD">
              <w:rPr>
                <w:rFonts w:ascii="Times New Roman" w:hAnsi="Times New Roman" w:cs="Times New Roman"/>
                <w:sz w:val="28"/>
                <w:szCs w:val="28"/>
              </w:rPr>
              <w:t xml:space="preserve">  «Помоги другу».</w:t>
            </w:r>
          </w:p>
          <w:p w:rsidR="00606203" w:rsidRPr="00DB7EFD" w:rsidRDefault="00606203" w:rsidP="00606203">
            <w:pPr>
              <w:spacing w:after="0" w:line="240" w:lineRule="auto"/>
              <w:rPr>
                <w:rFonts w:ascii="Times New Roman" w:hAnsi="Times New Roman" w:cs="Times New Roman"/>
                <w:sz w:val="28"/>
                <w:szCs w:val="28"/>
              </w:rPr>
            </w:pPr>
            <w:r w:rsidRPr="00DB7EFD">
              <w:rPr>
                <w:rFonts w:ascii="Times New Roman" w:hAnsi="Times New Roman" w:cs="Times New Roman"/>
                <w:b/>
                <w:bCs/>
                <w:sz w:val="28"/>
                <w:szCs w:val="28"/>
              </w:rPr>
              <w:t>Конструктивная деятельность</w:t>
            </w:r>
            <w:r w:rsidRPr="00DB7EFD">
              <w:rPr>
                <w:rFonts w:ascii="Times New Roman" w:hAnsi="Times New Roman" w:cs="Times New Roman"/>
                <w:sz w:val="28"/>
                <w:szCs w:val="28"/>
              </w:rPr>
              <w:t>: «Дом для веселых человечков».</w:t>
            </w:r>
          </w:p>
          <w:p w:rsidR="00606203" w:rsidRPr="00DB7EFD" w:rsidRDefault="00606203" w:rsidP="00606203">
            <w:pPr>
              <w:spacing w:after="0" w:line="240" w:lineRule="auto"/>
              <w:rPr>
                <w:rFonts w:ascii="Times New Roman" w:hAnsi="Times New Roman" w:cs="Times New Roman"/>
                <w:sz w:val="28"/>
                <w:szCs w:val="28"/>
              </w:rPr>
            </w:pPr>
            <w:r w:rsidRPr="00DB7EFD">
              <w:rPr>
                <w:rFonts w:ascii="Times New Roman" w:hAnsi="Times New Roman" w:cs="Times New Roman"/>
                <w:b/>
                <w:bCs/>
                <w:sz w:val="28"/>
                <w:szCs w:val="28"/>
              </w:rPr>
              <w:t>ФЭМП</w:t>
            </w:r>
            <w:r w:rsidRPr="00DB7EFD">
              <w:rPr>
                <w:rFonts w:ascii="Times New Roman" w:hAnsi="Times New Roman" w:cs="Times New Roman"/>
                <w:sz w:val="28"/>
                <w:szCs w:val="28"/>
              </w:rPr>
              <w:t xml:space="preserve">  - обследование фигур, выделение их основных признаков.</w:t>
            </w:r>
          </w:p>
          <w:p w:rsidR="00606203" w:rsidRPr="00DB7EFD" w:rsidRDefault="00606203" w:rsidP="00606203">
            <w:pPr>
              <w:spacing w:after="0" w:line="240" w:lineRule="auto"/>
              <w:rPr>
                <w:rFonts w:ascii="Times New Roman" w:hAnsi="Times New Roman" w:cs="Times New Roman"/>
                <w:sz w:val="28"/>
                <w:szCs w:val="28"/>
              </w:rPr>
            </w:pPr>
            <w:r w:rsidRPr="00DB7EFD">
              <w:rPr>
                <w:rFonts w:ascii="Times New Roman" w:hAnsi="Times New Roman" w:cs="Times New Roman"/>
                <w:b/>
                <w:bCs/>
                <w:sz w:val="28"/>
                <w:szCs w:val="28"/>
              </w:rPr>
              <w:t>Исследовательская  деятельность</w:t>
            </w:r>
            <w:r w:rsidRPr="00DB7EFD">
              <w:rPr>
                <w:rFonts w:ascii="Times New Roman" w:hAnsi="Times New Roman" w:cs="Times New Roman"/>
                <w:sz w:val="28"/>
                <w:szCs w:val="28"/>
              </w:rPr>
              <w:t>: игры с песком.</w:t>
            </w:r>
          </w:p>
          <w:p w:rsidR="00606203" w:rsidRPr="00DB7EFD" w:rsidRDefault="00606203" w:rsidP="00606203">
            <w:pPr>
              <w:spacing w:after="0" w:line="240" w:lineRule="auto"/>
              <w:rPr>
                <w:rFonts w:ascii="Times New Roman" w:hAnsi="Times New Roman" w:cs="Times New Roman"/>
                <w:sz w:val="28"/>
                <w:szCs w:val="28"/>
              </w:rPr>
            </w:pPr>
            <w:r w:rsidRPr="00DB7EFD">
              <w:rPr>
                <w:rFonts w:ascii="Times New Roman" w:hAnsi="Times New Roman" w:cs="Times New Roman"/>
                <w:b/>
                <w:bCs/>
                <w:sz w:val="28"/>
                <w:szCs w:val="28"/>
              </w:rPr>
              <w:t>Чтение, беседы, рассматривание иллюстраций на тему</w:t>
            </w:r>
            <w:r w:rsidRPr="00DB7EFD">
              <w:rPr>
                <w:rFonts w:ascii="Times New Roman" w:hAnsi="Times New Roman" w:cs="Times New Roman"/>
                <w:sz w:val="28"/>
                <w:szCs w:val="28"/>
              </w:rPr>
              <w:t xml:space="preserve"> «Как правильно переходить дорогу».</w:t>
            </w:r>
          </w:p>
          <w:p w:rsidR="00606203" w:rsidRPr="00DB7EFD" w:rsidRDefault="00606203" w:rsidP="00606203">
            <w:pPr>
              <w:pStyle w:val="a6"/>
              <w:spacing w:before="0" w:beforeAutospacing="0" w:after="0" w:afterAutospacing="0"/>
              <w:rPr>
                <w:rFonts w:ascii="Times New Roman" w:hAnsi="Times New Roman" w:cs="Times New Roman"/>
                <w:sz w:val="28"/>
                <w:szCs w:val="28"/>
              </w:rPr>
            </w:pPr>
            <w:r w:rsidRPr="00DB7EFD">
              <w:rPr>
                <w:rFonts w:ascii="Times New Roman" w:hAnsi="Times New Roman" w:cs="Times New Roman"/>
                <w:b/>
                <w:bCs/>
                <w:sz w:val="28"/>
                <w:szCs w:val="28"/>
              </w:rPr>
              <w:t xml:space="preserve">Беседа </w:t>
            </w:r>
            <w:r w:rsidRPr="00DB7EFD">
              <w:rPr>
                <w:rFonts w:ascii="Times New Roman" w:hAnsi="Times New Roman" w:cs="Times New Roman"/>
                <w:sz w:val="28"/>
                <w:szCs w:val="28"/>
              </w:rPr>
              <w:t xml:space="preserve"> «Что такое «зебра»?», «Светофор для пешеходов и машин».</w:t>
            </w:r>
          </w:p>
          <w:p w:rsidR="00606203" w:rsidRPr="00DB7EFD" w:rsidRDefault="00606203" w:rsidP="00606203">
            <w:pPr>
              <w:pStyle w:val="a6"/>
              <w:spacing w:before="0" w:beforeAutospacing="0" w:after="0" w:afterAutospacing="0"/>
              <w:rPr>
                <w:rFonts w:ascii="Times New Roman" w:hAnsi="Times New Roman" w:cs="Times New Roman"/>
                <w:sz w:val="28"/>
                <w:szCs w:val="28"/>
              </w:rPr>
            </w:pPr>
          </w:p>
        </w:tc>
      </w:tr>
      <w:tr w:rsidR="00606203" w:rsidRPr="00316FDA" w:rsidTr="00606203">
        <w:tc>
          <w:tcPr>
            <w:tcW w:w="1985" w:type="dxa"/>
          </w:tcPr>
          <w:p w:rsidR="00606203" w:rsidRPr="00316FDA" w:rsidRDefault="00606203" w:rsidP="00606203">
            <w:pPr>
              <w:spacing w:after="0" w:line="240" w:lineRule="auto"/>
              <w:jc w:val="center"/>
              <w:rPr>
                <w:rFonts w:ascii="Times New Roman" w:hAnsi="Times New Roman" w:cs="Times New Roman"/>
                <w:b/>
                <w:bCs/>
                <w:sz w:val="28"/>
                <w:szCs w:val="28"/>
              </w:rPr>
            </w:pPr>
          </w:p>
          <w:p w:rsidR="00606203" w:rsidRPr="00316FDA" w:rsidRDefault="00606203" w:rsidP="00606203">
            <w:pPr>
              <w:spacing w:after="0" w:line="240" w:lineRule="auto"/>
              <w:jc w:val="center"/>
              <w:rPr>
                <w:rFonts w:ascii="Times New Roman" w:hAnsi="Times New Roman" w:cs="Times New Roman"/>
                <w:b/>
                <w:bCs/>
                <w:sz w:val="28"/>
                <w:szCs w:val="28"/>
              </w:rPr>
            </w:pPr>
            <w:r w:rsidRPr="00316FDA">
              <w:rPr>
                <w:rFonts w:ascii="Times New Roman" w:hAnsi="Times New Roman" w:cs="Times New Roman"/>
                <w:b/>
                <w:bCs/>
                <w:sz w:val="28"/>
                <w:szCs w:val="28"/>
              </w:rPr>
              <w:t>Речевое развитие</w:t>
            </w:r>
          </w:p>
        </w:tc>
        <w:tc>
          <w:tcPr>
            <w:tcW w:w="7477" w:type="dxa"/>
          </w:tcPr>
          <w:p w:rsidR="00606203" w:rsidRPr="00DB7EFD" w:rsidRDefault="00606203" w:rsidP="00606203">
            <w:pPr>
              <w:pStyle w:val="a6"/>
              <w:spacing w:before="0" w:beforeAutospacing="0" w:after="0" w:afterAutospacing="0"/>
              <w:rPr>
                <w:rFonts w:ascii="Times New Roman" w:hAnsi="Times New Roman" w:cs="Times New Roman"/>
                <w:sz w:val="28"/>
                <w:szCs w:val="28"/>
              </w:rPr>
            </w:pPr>
            <w:r w:rsidRPr="00DB7EFD">
              <w:rPr>
                <w:rFonts w:ascii="Times New Roman" w:hAnsi="Times New Roman" w:cs="Times New Roman"/>
                <w:sz w:val="28"/>
                <w:szCs w:val="28"/>
              </w:rPr>
              <w:t xml:space="preserve">Чтение: С. Михалков «Песенка друзей», В. Маяковский «Что такое хорошо и что такое плохо», Э. </w:t>
            </w:r>
            <w:proofErr w:type="spellStart"/>
            <w:r w:rsidRPr="00DB7EFD">
              <w:rPr>
                <w:rFonts w:ascii="Times New Roman" w:hAnsi="Times New Roman" w:cs="Times New Roman"/>
                <w:sz w:val="28"/>
                <w:szCs w:val="28"/>
              </w:rPr>
              <w:t>Мошковская</w:t>
            </w:r>
            <w:proofErr w:type="spellEnd"/>
            <w:r w:rsidRPr="00DB7EFD">
              <w:rPr>
                <w:rFonts w:ascii="Times New Roman" w:hAnsi="Times New Roman" w:cs="Times New Roman"/>
                <w:sz w:val="28"/>
                <w:szCs w:val="28"/>
              </w:rPr>
              <w:t xml:space="preserve"> «</w:t>
            </w:r>
            <w:proofErr w:type="gramStart"/>
            <w:r w:rsidRPr="00DB7EFD">
              <w:rPr>
                <w:rFonts w:ascii="Times New Roman" w:hAnsi="Times New Roman" w:cs="Times New Roman"/>
                <w:sz w:val="28"/>
                <w:szCs w:val="28"/>
              </w:rPr>
              <w:t>Жадина</w:t>
            </w:r>
            <w:proofErr w:type="gramEnd"/>
            <w:r w:rsidRPr="00DB7EFD">
              <w:rPr>
                <w:rFonts w:ascii="Times New Roman" w:hAnsi="Times New Roman" w:cs="Times New Roman"/>
                <w:sz w:val="28"/>
                <w:szCs w:val="28"/>
              </w:rPr>
              <w:t>»,  Б. Житков «Как мы ездили в зоологический сад», Г. Цыферов «Про друзей»</w:t>
            </w:r>
          </w:p>
          <w:p w:rsidR="00606203" w:rsidRPr="00DB7EFD" w:rsidRDefault="00606203" w:rsidP="00606203">
            <w:pPr>
              <w:pStyle w:val="a6"/>
              <w:spacing w:before="0" w:beforeAutospacing="0" w:after="0" w:afterAutospacing="0"/>
              <w:rPr>
                <w:rFonts w:ascii="Times New Roman" w:hAnsi="Times New Roman" w:cs="Times New Roman"/>
                <w:sz w:val="28"/>
                <w:szCs w:val="28"/>
              </w:rPr>
            </w:pPr>
          </w:p>
        </w:tc>
      </w:tr>
      <w:tr w:rsidR="00606203" w:rsidRPr="00316FDA" w:rsidTr="00606203">
        <w:trPr>
          <w:trHeight w:val="699"/>
        </w:trPr>
        <w:tc>
          <w:tcPr>
            <w:tcW w:w="1985" w:type="dxa"/>
          </w:tcPr>
          <w:p w:rsidR="00606203" w:rsidRPr="00316FDA" w:rsidRDefault="00606203" w:rsidP="00606203">
            <w:pPr>
              <w:spacing w:after="0" w:line="240" w:lineRule="auto"/>
              <w:jc w:val="center"/>
              <w:rPr>
                <w:rFonts w:ascii="Times New Roman" w:hAnsi="Times New Roman" w:cs="Times New Roman"/>
                <w:b/>
                <w:bCs/>
                <w:sz w:val="28"/>
                <w:szCs w:val="28"/>
              </w:rPr>
            </w:pPr>
          </w:p>
          <w:p w:rsidR="00606203" w:rsidRPr="00316FDA" w:rsidRDefault="00606203" w:rsidP="00606203">
            <w:pPr>
              <w:spacing w:after="0" w:line="240" w:lineRule="auto"/>
              <w:jc w:val="center"/>
              <w:rPr>
                <w:rFonts w:ascii="Times New Roman" w:hAnsi="Times New Roman" w:cs="Times New Roman"/>
                <w:b/>
                <w:bCs/>
                <w:sz w:val="28"/>
                <w:szCs w:val="28"/>
              </w:rPr>
            </w:pPr>
            <w:r w:rsidRPr="00316FDA">
              <w:rPr>
                <w:rFonts w:ascii="Times New Roman" w:hAnsi="Times New Roman" w:cs="Times New Roman"/>
                <w:b/>
                <w:bCs/>
                <w:sz w:val="28"/>
                <w:szCs w:val="28"/>
              </w:rPr>
              <w:t>Художественно-эстетическое развитие</w:t>
            </w:r>
          </w:p>
        </w:tc>
        <w:tc>
          <w:tcPr>
            <w:tcW w:w="7477" w:type="dxa"/>
          </w:tcPr>
          <w:p w:rsidR="00606203" w:rsidRPr="00DB7EFD" w:rsidRDefault="00606203" w:rsidP="00606203">
            <w:pPr>
              <w:spacing w:after="0" w:line="240" w:lineRule="auto"/>
              <w:rPr>
                <w:rFonts w:ascii="Times New Roman" w:hAnsi="Times New Roman" w:cs="Times New Roman"/>
                <w:sz w:val="28"/>
                <w:szCs w:val="28"/>
              </w:rPr>
            </w:pPr>
            <w:r w:rsidRPr="00DB7EFD">
              <w:rPr>
                <w:rFonts w:ascii="Times New Roman" w:hAnsi="Times New Roman" w:cs="Times New Roman"/>
                <w:b/>
                <w:bCs/>
                <w:sz w:val="28"/>
                <w:szCs w:val="28"/>
              </w:rPr>
              <w:t>Рисование:</w:t>
            </w:r>
            <w:r w:rsidRPr="00DB7EFD">
              <w:rPr>
                <w:rFonts w:ascii="Times New Roman" w:hAnsi="Times New Roman" w:cs="Times New Roman"/>
                <w:sz w:val="28"/>
                <w:szCs w:val="28"/>
              </w:rPr>
              <w:t xml:space="preserve"> «Цветущая веточка» (рисование кистью; </w:t>
            </w:r>
            <w:proofErr w:type="spellStart"/>
            <w:r w:rsidRPr="00DB7EFD">
              <w:rPr>
                <w:rFonts w:ascii="Times New Roman" w:hAnsi="Times New Roman" w:cs="Times New Roman"/>
                <w:sz w:val="28"/>
                <w:szCs w:val="28"/>
              </w:rPr>
              <w:t>дорисовывание</w:t>
            </w:r>
            <w:proofErr w:type="spellEnd"/>
            <w:r w:rsidRPr="00DB7EFD">
              <w:rPr>
                <w:rFonts w:ascii="Times New Roman" w:hAnsi="Times New Roman" w:cs="Times New Roman"/>
                <w:sz w:val="28"/>
                <w:szCs w:val="28"/>
              </w:rPr>
              <w:t xml:space="preserve"> деталей), «Цветочная поляна» (рисование ватными палочками).</w:t>
            </w:r>
          </w:p>
          <w:p w:rsidR="00606203" w:rsidRPr="00DB7EFD" w:rsidRDefault="00606203" w:rsidP="00606203">
            <w:pPr>
              <w:pStyle w:val="a6"/>
              <w:spacing w:before="0" w:beforeAutospacing="0" w:after="0" w:afterAutospacing="0"/>
              <w:rPr>
                <w:rFonts w:ascii="Times New Roman" w:hAnsi="Times New Roman" w:cs="Times New Roman"/>
                <w:sz w:val="28"/>
                <w:szCs w:val="28"/>
              </w:rPr>
            </w:pPr>
            <w:r w:rsidRPr="00DB7EFD">
              <w:rPr>
                <w:rFonts w:ascii="Times New Roman" w:hAnsi="Times New Roman" w:cs="Times New Roman"/>
                <w:b/>
                <w:bCs/>
                <w:sz w:val="28"/>
                <w:szCs w:val="28"/>
              </w:rPr>
              <w:t>Лепка:</w:t>
            </w:r>
            <w:r w:rsidRPr="00DB7EFD">
              <w:rPr>
                <w:rFonts w:ascii="Times New Roman" w:hAnsi="Times New Roman" w:cs="Times New Roman"/>
                <w:sz w:val="28"/>
                <w:szCs w:val="28"/>
              </w:rPr>
              <w:t xml:space="preserve"> «Солнышко» (размазывание), «Одуванчик» (вдавливание)</w:t>
            </w:r>
          </w:p>
          <w:p w:rsidR="00606203" w:rsidRPr="00DB7EFD" w:rsidRDefault="00606203" w:rsidP="00606203">
            <w:pPr>
              <w:pStyle w:val="a6"/>
              <w:spacing w:before="0" w:beforeAutospacing="0" w:after="0" w:afterAutospacing="0"/>
              <w:rPr>
                <w:rFonts w:ascii="Times New Roman" w:hAnsi="Times New Roman" w:cs="Times New Roman"/>
                <w:sz w:val="28"/>
                <w:szCs w:val="28"/>
              </w:rPr>
            </w:pPr>
          </w:p>
        </w:tc>
      </w:tr>
      <w:tr w:rsidR="00606203" w:rsidRPr="00316FDA" w:rsidTr="00606203">
        <w:trPr>
          <w:trHeight w:val="983"/>
        </w:trPr>
        <w:tc>
          <w:tcPr>
            <w:tcW w:w="1985" w:type="dxa"/>
          </w:tcPr>
          <w:p w:rsidR="00606203" w:rsidRPr="00316FDA" w:rsidRDefault="00606203" w:rsidP="00606203">
            <w:pPr>
              <w:spacing w:after="0" w:line="240" w:lineRule="auto"/>
              <w:jc w:val="center"/>
              <w:rPr>
                <w:rFonts w:ascii="Times New Roman" w:hAnsi="Times New Roman" w:cs="Times New Roman"/>
                <w:b/>
                <w:bCs/>
                <w:sz w:val="28"/>
                <w:szCs w:val="28"/>
              </w:rPr>
            </w:pPr>
          </w:p>
          <w:p w:rsidR="00606203" w:rsidRPr="00316FDA" w:rsidRDefault="00606203" w:rsidP="00606203">
            <w:pPr>
              <w:spacing w:after="0" w:line="240" w:lineRule="auto"/>
              <w:jc w:val="center"/>
              <w:rPr>
                <w:rFonts w:ascii="Times New Roman" w:hAnsi="Times New Roman" w:cs="Times New Roman"/>
                <w:b/>
                <w:bCs/>
                <w:sz w:val="28"/>
                <w:szCs w:val="28"/>
              </w:rPr>
            </w:pPr>
            <w:r w:rsidRPr="00316FDA">
              <w:rPr>
                <w:rFonts w:ascii="Times New Roman" w:hAnsi="Times New Roman" w:cs="Times New Roman"/>
                <w:b/>
                <w:bCs/>
                <w:sz w:val="28"/>
                <w:szCs w:val="28"/>
              </w:rPr>
              <w:t xml:space="preserve">Физическое развитие </w:t>
            </w:r>
          </w:p>
        </w:tc>
        <w:tc>
          <w:tcPr>
            <w:tcW w:w="7477" w:type="dxa"/>
          </w:tcPr>
          <w:p w:rsidR="00606203" w:rsidRPr="00DB7EFD" w:rsidRDefault="00606203" w:rsidP="00606203">
            <w:pPr>
              <w:spacing w:after="0" w:line="240" w:lineRule="auto"/>
              <w:rPr>
                <w:rFonts w:ascii="Times New Roman" w:hAnsi="Times New Roman" w:cs="Times New Roman"/>
                <w:sz w:val="28"/>
                <w:szCs w:val="28"/>
              </w:rPr>
            </w:pPr>
            <w:r w:rsidRPr="00DB7EFD">
              <w:rPr>
                <w:rFonts w:ascii="Times New Roman" w:hAnsi="Times New Roman" w:cs="Times New Roman"/>
                <w:b/>
                <w:bCs/>
                <w:sz w:val="28"/>
                <w:szCs w:val="28"/>
              </w:rPr>
              <w:t>Подвижные игры</w:t>
            </w:r>
            <w:r w:rsidRPr="00DB7EFD">
              <w:rPr>
                <w:rFonts w:ascii="Times New Roman" w:hAnsi="Times New Roman" w:cs="Times New Roman"/>
                <w:sz w:val="28"/>
                <w:szCs w:val="28"/>
              </w:rPr>
              <w:t>: «Дай кролику морковку», «Мыльные пузыри», «По ровненькой дорожке», «Дотронься до мяча»,  «Перепрыгни палочку».</w:t>
            </w:r>
          </w:p>
          <w:p w:rsidR="00606203" w:rsidRPr="00DB7EFD" w:rsidRDefault="00606203" w:rsidP="00606203">
            <w:pPr>
              <w:spacing w:after="0" w:line="240" w:lineRule="auto"/>
              <w:rPr>
                <w:rFonts w:ascii="Times New Roman" w:hAnsi="Times New Roman" w:cs="Times New Roman"/>
                <w:sz w:val="28"/>
                <w:szCs w:val="28"/>
              </w:rPr>
            </w:pPr>
          </w:p>
        </w:tc>
      </w:tr>
      <w:tr w:rsidR="00606203" w:rsidRPr="00316FDA" w:rsidTr="00606203">
        <w:tc>
          <w:tcPr>
            <w:tcW w:w="1985" w:type="dxa"/>
          </w:tcPr>
          <w:p w:rsidR="00606203" w:rsidRPr="00316FDA" w:rsidRDefault="00606203" w:rsidP="00606203">
            <w:pPr>
              <w:spacing w:after="0" w:line="240" w:lineRule="auto"/>
              <w:jc w:val="center"/>
              <w:rPr>
                <w:rFonts w:ascii="Times New Roman" w:hAnsi="Times New Roman" w:cs="Times New Roman"/>
                <w:b/>
                <w:bCs/>
                <w:sz w:val="28"/>
                <w:szCs w:val="28"/>
              </w:rPr>
            </w:pPr>
            <w:r w:rsidRPr="00316FDA">
              <w:rPr>
                <w:rFonts w:ascii="Times New Roman" w:hAnsi="Times New Roman" w:cs="Times New Roman"/>
                <w:b/>
                <w:bCs/>
                <w:sz w:val="28"/>
                <w:szCs w:val="28"/>
              </w:rPr>
              <w:t>Создание условий для самостоятельной деятельности</w:t>
            </w:r>
          </w:p>
        </w:tc>
        <w:tc>
          <w:tcPr>
            <w:tcW w:w="7477" w:type="dxa"/>
          </w:tcPr>
          <w:p w:rsidR="00606203" w:rsidRPr="00DB7EFD" w:rsidRDefault="00606203" w:rsidP="00606203">
            <w:pPr>
              <w:spacing w:after="0" w:line="240" w:lineRule="auto"/>
              <w:rPr>
                <w:rFonts w:ascii="Times New Roman" w:hAnsi="Times New Roman" w:cs="Times New Roman"/>
                <w:sz w:val="28"/>
                <w:szCs w:val="28"/>
              </w:rPr>
            </w:pPr>
            <w:r w:rsidRPr="00DB7EFD">
              <w:rPr>
                <w:rFonts w:ascii="Times New Roman" w:hAnsi="Times New Roman" w:cs="Times New Roman"/>
                <w:b/>
                <w:bCs/>
                <w:sz w:val="28"/>
                <w:szCs w:val="28"/>
              </w:rPr>
              <w:t>Книжный уголок</w:t>
            </w:r>
            <w:r w:rsidRPr="00DB7EFD">
              <w:rPr>
                <w:rFonts w:ascii="Times New Roman" w:hAnsi="Times New Roman" w:cs="Times New Roman"/>
                <w:sz w:val="28"/>
                <w:szCs w:val="28"/>
              </w:rPr>
              <w:t xml:space="preserve">: книжки-малышки, альбомы, открытки. </w:t>
            </w:r>
          </w:p>
          <w:p w:rsidR="00606203" w:rsidRPr="00DB7EFD" w:rsidRDefault="00606203" w:rsidP="00606203">
            <w:pPr>
              <w:spacing w:after="0" w:line="240" w:lineRule="auto"/>
              <w:rPr>
                <w:rFonts w:ascii="Times New Roman" w:hAnsi="Times New Roman" w:cs="Times New Roman"/>
                <w:sz w:val="28"/>
                <w:szCs w:val="28"/>
              </w:rPr>
            </w:pPr>
            <w:r w:rsidRPr="00DB7EFD">
              <w:rPr>
                <w:rFonts w:ascii="Times New Roman" w:hAnsi="Times New Roman" w:cs="Times New Roman"/>
                <w:b/>
                <w:bCs/>
                <w:sz w:val="28"/>
                <w:szCs w:val="28"/>
              </w:rPr>
              <w:t>Центр творческих игр:</w:t>
            </w:r>
            <w:r w:rsidRPr="00DB7EFD">
              <w:rPr>
                <w:rFonts w:ascii="Times New Roman" w:hAnsi="Times New Roman" w:cs="Times New Roman"/>
                <w:sz w:val="28"/>
                <w:szCs w:val="28"/>
              </w:rPr>
              <w:t xml:space="preserve"> создание предметно-игровой среды и совместное изготовление атрибутов для сюжетно-ролевой игры «Готовимся встретить гостей».</w:t>
            </w:r>
          </w:p>
          <w:p w:rsidR="00606203" w:rsidRPr="00DB7EFD" w:rsidRDefault="00606203" w:rsidP="00606203">
            <w:pPr>
              <w:spacing w:after="0" w:line="240" w:lineRule="auto"/>
              <w:rPr>
                <w:rFonts w:ascii="Times New Roman" w:hAnsi="Times New Roman" w:cs="Times New Roman"/>
                <w:sz w:val="28"/>
                <w:szCs w:val="28"/>
              </w:rPr>
            </w:pPr>
            <w:proofErr w:type="gramStart"/>
            <w:r w:rsidRPr="00DB7EFD">
              <w:rPr>
                <w:rFonts w:ascii="Times New Roman" w:hAnsi="Times New Roman" w:cs="Times New Roman"/>
                <w:b/>
                <w:bCs/>
                <w:sz w:val="28"/>
                <w:szCs w:val="28"/>
              </w:rPr>
              <w:t>Различные</w:t>
            </w:r>
            <w:proofErr w:type="gramEnd"/>
            <w:r w:rsidRPr="00DB7EFD">
              <w:rPr>
                <w:rFonts w:ascii="Times New Roman" w:hAnsi="Times New Roman" w:cs="Times New Roman"/>
                <w:b/>
                <w:bCs/>
                <w:sz w:val="28"/>
                <w:szCs w:val="28"/>
              </w:rPr>
              <w:t xml:space="preserve"> вида театров</w:t>
            </w:r>
            <w:r w:rsidRPr="00DB7EFD">
              <w:rPr>
                <w:rFonts w:ascii="Times New Roman" w:hAnsi="Times New Roman" w:cs="Times New Roman"/>
                <w:sz w:val="28"/>
                <w:szCs w:val="28"/>
              </w:rPr>
              <w:t xml:space="preserve"> (обыгрывание звучащих игрушек).</w:t>
            </w:r>
          </w:p>
          <w:p w:rsidR="00606203" w:rsidRPr="00DB7EFD" w:rsidRDefault="00606203" w:rsidP="00606203">
            <w:pPr>
              <w:spacing w:after="0" w:line="240" w:lineRule="auto"/>
              <w:rPr>
                <w:rFonts w:ascii="Times New Roman" w:hAnsi="Times New Roman" w:cs="Times New Roman"/>
                <w:sz w:val="28"/>
                <w:szCs w:val="28"/>
              </w:rPr>
            </w:pPr>
            <w:r w:rsidRPr="00DB7EFD">
              <w:rPr>
                <w:rFonts w:ascii="Times New Roman" w:hAnsi="Times New Roman" w:cs="Times New Roman"/>
                <w:b/>
                <w:bCs/>
                <w:sz w:val="28"/>
                <w:szCs w:val="28"/>
              </w:rPr>
              <w:t>Центр продуктивной деятельности:</w:t>
            </w:r>
            <w:r w:rsidRPr="00DB7EFD">
              <w:rPr>
                <w:rFonts w:ascii="Times New Roman" w:hAnsi="Times New Roman" w:cs="Times New Roman"/>
                <w:sz w:val="28"/>
                <w:szCs w:val="28"/>
              </w:rPr>
              <w:t xml:space="preserve">   раскраски, трафареты, силуэты игрушек; </w:t>
            </w:r>
          </w:p>
          <w:p w:rsidR="00606203" w:rsidRPr="00DB7EFD" w:rsidRDefault="00606203" w:rsidP="00606203">
            <w:pPr>
              <w:pStyle w:val="a6"/>
              <w:spacing w:before="0" w:beforeAutospacing="0" w:after="0" w:afterAutospacing="0"/>
              <w:rPr>
                <w:rFonts w:ascii="Times New Roman" w:hAnsi="Times New Roman" w:cs="Times New Roman"/>
                <w:sz w:val="28"/>
                <w:szCs w:val="28"/>
              </w:rPr>
            </w:pPr>
            <w:r w:rsidRPr="00DB7EFD">
              <w:rPr>
                <w:rFonts w:ascii="Times New Roman" w:hAnsi="Times New Roman" w:cs="Times New Roman"/>
                <w:b/>
                <w:bCs/>
                <w:sz w:val="28"/>
                <w:szCs w:val="28"/>
              </w:rPr>
              <w:t>Центр конструктивной деятельности</w:t>
            </w:r>
            <w:r w:rsidRPr="00DB7EFD">
              <w:rPr>
                <w:rFonts w:ascii="Times New Roman" w:hAnsi="Times New Roman" w:cs="Times New Roman"/>
                <w:sz w:val="28"/>
                <w:szCs w:val="28"/>
                <w:u w:val="single"/>
              </w:rPr>
              <w:t>:</w:t>
            </w:r>
            <w:r w:rsidRPr="00DB7EFD">
              <w:rPr>
                <w:rFonts w:ascii="Times New Roman" w:hAnsi="Times New Roman" w:cs="Times New Roman"/>
                <w:sz w:val="28"/>
                <w:szCs w:val="28"/>
              </w:rPr>
              <w:t xml:space="preserve"> большой строительный конструктор.</w:t>
            </w:r>
          </w:p>
        </w:tc>
      </w:tr>
      <w:tr w:rsidR="00606203" w:rsidRPr="00316FDA" w:rsidTr="00606203">
        <w:tc>
          <w:tcPr>
            <w:tcW w:w="1985" w:type="dxa"/>
          </w:tcPr>
          <w:p w:rsidR="00606203" w:rsidRPr="00316FDA" w:rsidRDefault="00606203" w:rsidP="00606203">
            <w:pPr>
              <w:spacing w:after="0" w:line="240" w:lineRule="auto"/>
              <w:jc w:val="center"/>
              <w:rPr>
                <w:rFonts w:ascii="Times New Roman" w:hAnsi="Times New Roman" w:cs="Times New Roman"/>
                <w:b/>
                <w:bCs/>
                <w:sz w:val="28"/>
                <w:szCs w:val="28"/>
              </w:rPr>
            </w:pPr>
            <w:r w:rsidRPr="00316FDA">
              <w:rPr>
                <w:rFonts w:ascii="Times New Roman" w:hAnsi="Times New Roman" w:cs="Times New Roman"/>
                <w:b/>
                <w:bCs/>
                <w:sz w:val="28"/>
                <w:szCs w:val="28"/>
              </w:rPr>
              <w:t>Взаимодействие с семьей</w:t>
            </w:r>
          </w:p>
        </w:tc>
        <w:tc>
          <w:tcPr>
            <w:tcW w:w="7477" w:type="dxa"/>
          </w:tcPr>
          <w:p w:rsidR="00606203" w:rsidRPr="00DB7EFD" w:rsidRDefault="00606203" w:rsidP="00606203">
            <w:pPr>
              <w:spacing w:after="0" w:line="240" w:lineRule="auto"/>
              <w:rPr>
                <w:rFonts w:ascii="Times New Roman" w:hAnsi="Times New Roman" w:cs="Times New Roman"/>
                <w:sz w:val="28"/>
                <w:szCs w:val="28"/>
              </w:rPr>
            </w:pPr>
            <w:r w:rsidRPr="00DB7EFD">
              <w:rPr>
                <w:rFonts w:ascii="Times New Roman" w:hAnsi="Times New Roman" w:cs="Times New Roman"/>
                <w:sz w:val="28"/>
                <w:szCs w:val="28"/>
              </w:rPr>
              <w:t xml:space="preserve">Консультация  для родителей «Совместные игры». </w:t>
            </w:r>
          </w:p>
          <w:p w:rsidR="00606203" w:rsidRPr="00DB7EFD" w:rsidRDefault="00606203" w:rsidP="00606203">
            <w:pPr>
              <w:spacing w:after="0" w:line="240" w:lineRule="auto"/>
              <w:rPr>
                <w:rFonts w:ascii="Times New Roman" w:hAnsi="Times New Roman" w:cs="Times New Roman"/>
                <w:sz w:val="28"/>
                <w:szCs w:val="28"/>
              </w:rPr>
            </w:pPr>
            <w:r w:rsidRPr="00DB7EFD">
              <w:rPr>
                <w:rFonts w:ascii="Times New Roman" w:hAnsi="Times New Roman" w:cs="Times New Roman"/>
                <w:sz w:val="28"/>
                <w:szCs w:val="28"/>
              </w:rPr>
              <w:t>Участие в  выставке «Солнечные зайчики».</w:t>
            </w:r>
          </w:p>
        </w:tc>
      </w:tr>
    </w:tbl>
    <w:p w:rsidR="00606203" w:rsidRPr="00FF55C3" w:rsidRDefault="00606203" w:rsidP="00606203">
      <w:pPr>
        <w:tabs>
          <w:tab w:val="left" w:pos="1200"/>
        </w:tabs>
        <w:spacing w:after="0" w:line="240" w:lineRule="auto"/>
        <w:rPr>
          <w:rFonts w:ascii="Times New Roman" w:hAnsi="Times New Roman" w:cs="Times New Roman"/>
          <w:b/>
          <w:bCs/>
          <w:sz w:val="28"/>
          <w:szCs w:val="28"/>
        </w:rPr>
      </w:pPr>
    </w:p>
    <w:p w:rsidR="00606203" w:rsidRPr="00FF55C3" w:rsidRDefault="00606203" w:rsidP="00606203">
      <w:pPr>
        <w:tabs>
          <w:tab w:val="left" w:pos="1200"/>
        </w:tabs>
        <w:spacing w:after="0" w:line="240" w:lineRule="auto"/>
        <w:jc w:val="center"/>
        <w:rPr>
          <w:rFonts w:ascii="Times New Roman" w:hAnsi="Times New Roman" w:cs="Times New Roman"/>
          <w:b/>
          <w:bCs/>
          <w:sz w:val="28"/>
          <w:szCs w:val="28"/>
        </w:rPr>
      </w:pPr>
      <w:r w:rsidRPr="00FF55C3">
        <w:rPr>
          <w:rFonts w:ascii="Times New Roman" w:hAnsi="Times New Roman" w:cs="Times New Roman"/>
          <w:b/>
          <w:bCs/>
          <w:sz w:val="28"/>
          <w:szCs w:val="28"/>
        </w:rPr>
        <w:t>4.1 Планирование</w:t>
      </w:r>
      <w:r>
        <w:rPr>
          <w:rFonts w:ascii="Times New Roman" w:hAnsi="Times New Roman" w:cs="Times New Roman"/>
          <w:b/>
          <w:bCs/>
          <w:sz w:val="28"/>
          <w:szCs w:val="28"/>
        </w:rPr>
        <w:t xml:space="preserve"> непосредственно </w:t>
      </w:r>
      <w:r w:rsidRPr="00FF55C3">
        <w:rPr>
          <w:rFonts w:ascii="Times New Roman" w:hAnsi="Times New Roman" w:cs="Times New Roman"/>
          <w:b/>
          <w:bCs/>
          <w:sz w:val="28"/>
          <w:szCs w:val="28"/>
        </w:rPr>
        <w:t xml:space="preserve"> образовательной деятельности</w:t>
      </w:r>
    </w:p>
    <w:p w:rsidR="00F274A8" w:rsidRDefault="00606203" w:rsidP="00606203">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(приложение 1)</w:t>
      </w:r>
    </w:p>
    <w:p w:rsidR="00F274A8" w:rsidRDefault="00F274A8" w:rsidP="005638E6">
      <w:pPr>
        <w:spacing w:after="0" w:line="240" w:lineRule="auto"/>
        <w:rPr>
          <w:rFonts w:ascii="Times New Roman" w:hAnsi="Times New Roman" w:cs="Times New Roman"/>
          <w:b/>
          <w:bCs/>
          <w:sz w:val="28"/>
          <w:szCs w:val="28"/>
        </w:rPr>
      </w:pPr>
    </w:p>
    <w:p w:rsidR="00F274A8" w:rsidRPr="004605B1" w:rsidRDefault="00F274A8" w:rsidP="002C46D3">
      <w:pPr>
        <w:spacing w:after="0" w:line="240" w:lineRule="auto"/>
        <w:jc w:val="center"/>
        <w:rPr>
          <w:rFonts w:ascii="Times New Roman" w:hAnsi="Times New Roman" w:cs="Times New Roman"/>
          <w:b/>
          <w:bCs/>
          <w:sz w:val="28"/>
          <w:szCs w:val="28"/>
        </w:rPr>
      </w:pPr>
      <w:r w:rsidRPr="006D2A7A">
        <w:rPr>
          <w:rFonts w:ascii="Times New Roman" w:hAnsi="Times New Roman" w:cs="Times New Roman"/>
          <w:b/>
          <w:bCs/>
          <w:sz w:val="28"/>
          <w:szCs w:val="28"/>
        </w:rPr>
        <w:t>5.</w:t>
      </w:r>
      <w:r w:rsidR="00606203">
        <w:rPr>
          <w:rFonts w:ascii="Times New Roman" w:hAnsi="Times New Roman" w:cs="Times New Roman"/>
          <w:b/>
          <w:bCs/>
          <w:sz w:val="28"/>
          <w:szCs w:val="28"/>
        </w:rPr>
        <w:t xml:space="preserve"> </w:t>
      </w:r>
      <w:r w:rsidRPr="006D2A7A">
        <w:rPr>
          <w:rFonts w:ascii="Times New Roman" w:hAnsi="Times New Roman" w:cs="Times New Roman"/>
          <w:b/>
          <w:bCs/>
          <w:sz w:val="28"/>
          <w:szCs w:val="28"/>
        </w:rPr>
        <w:t>Взаимодействие с родителями воспитанников</w:t>
      </w:r>
    </w:p>
    <w:p w:rsidR="00F274A8" w:rsidRPr="007839B8" w:rsidRDefault="00F274A8" w:rsidP="002C46D3">
      <w:pPr>
        <w:autoSpaceDE w:val="0"/>
        <w:autoSpaceDN w:val="0"/>
        <w:adjustRightInd w:val="0"/>
        <w:spacing w:after="0" w:line="240" w:lineRule="auto"/>
        <w:ind w:firstLine="709"/>
        <w:jc w:val="both"/>
        <w:rPr>
          <w:rFonts w:ascii="Times New Roman" w:hAnsi="Times New Roman" w:cs="Times New Roman"/>
          <w:sz w:val="28"/>
          <w:szCs w:val="28"/>
        </w:rPr>
      </w:pPr>
      <w:r w:rsidRPr="007839B8">
        <w:rPr>
          <w:rFonts w:ascii="Times New Roman" w:hAnsi="Times New Roman" w:cs="Times New Roman"/>
          <w:sz w:val="28"/>
          <w:szCs w:val="28"/>
        </w:rPr>
        <w:t>Семья для ребёнка дошколь</w:t>
      </w:r>
      <w:r>
        <w:rPr>
          <w:rFonts w:ascii="Times New Roman" w:hAnsi="Times New Roman" w:cs="Times New Roman"/>
          <w:sz w:val="28"/>
          <w:szCs w:val="28"/>
        </w:rPr>
        <w:t>ного возраста -</w:t>
      </w:r>
      <w:r w:rsidRPr="007839B8">
        <w:rPr>
          <w:rFonts w:ascii="Times New Roman" w:hAnsi="Times New Roman" w:cs="Times New Roman"/>
          <w:sz w:val="28"/>
          <w:szCs w:val="28"/>
        </w:rPr>
        <w:t xml:space="preserve"> жизненно необходимая среда, определяющая путь развития его личности. Эмоциональную защиту и психологический комфорт, жизненную опору обеспечивает ребёнку родительская любовь. Поэтому от родителей требуется научиться проявлять любовь к своему ребёнку полезным для него образом,</w:t>
      </w:r>
      <w:r>
        <w:rPr>
          <w:rFonts w:ascii="Times New Roman" w:hAnsi="Times New Roman" w:cs="Times New Roman"/>
          <w:sz w:val="28"/>
          <w:szCs w:val="28"/>
        </w:rPr>
        <w:t xml:space="preserve"> </w:t>
      </w:r>
      <w:r w:rsidRPr="007839B8">
        <w:rPr>
          <w:rFonts w:ascii="Times New Roman" w:hAnsi="Times New Roman" w:cs="Times New Roman"/>
          <w:sz w:val="28"/>
          <w:szCs w:val="28"/>
        </w:rPr>
        <w:t>вызывая ответные чувства.</w:t>
      </w:r>
    </w:p>
    <w:p w:rsidR="00F274A8" w:rsidRPr="007839B8" w:rsidRDefault="00F274A8" w:rsidP="002C46D3">
      <w:pPr>
        <w:autoSpaceDE w:val="0"/>
        <w:autoSpaceDN w:val="0"/>
        <w:adjustRightInd w:val="0"/>
        <w:spacing w:after="0" w:line="240" w:lineRule="auto"/>
        <w:ind w:firstLine="709"/>
        <w:jc w:val="both"/>
        <w:rPr>
          <w:rFonts w:ascii="Times New Roman" w:hAnsi="Times New Roman" w:cs="Times New Roman"/>
          <w:sz w:val="28"/>
          <w:szCs w:val="28"/>
        </w:rPr>
      </w:pPr>
      <w:r w:rsidRPr="007839B8">
        <w:rPr>
          <w:rFonts w:ascii="Times New Roman" w:hAnsi="Times New Roman" w:cs="Times New Roman"/>
          <w:sz w:val="28"/>
          <w:szCs w:val="28"/>
        </w:rPr>
        <w:t xml:space="preserve">Воспитатель в сотрудничестве с родителями стремится к позиции поддержки, соучастия, и сопереживания им в сложном процессе осознания материнских и отцовских функций. Отстраненное отношение воспитателя к ребенку препятствует полноценной деятельности. Родители должны видеть в воспитателе </w:t>
      </w:r>
      <w:proofErr w:type="gramStart"/>
      <w:r w:rsidRPr="007839B8">
        <w:rPr>
          <w:rFonts w:ascii="Times New Roman" w:hAnsi="Times New Roman" w:cs="Times New Roman"/>
          <w:sz w:val="28"/>
          <w:szCs w:val="28"/>
        </w:rPr>
        <w:t>внимательного</w:t>
      </w:r>
      <w:proofErr w:type="gramEnd"/>
      <w:r w:rsidRPr="007839B8">
        <w:rPr>
          <w:rFonts w:ascii="Times New Roman" w:hAnsi="Times New Roman" w:cs="Times New Roman"/>
          <w:sz w:val="28"/>
          <w:szCs w:val="28"/>
        </w:rPr>
        <w:t>, знающего, умеющего</w:t>
      </w:r>
      <w:r>
        <w:rPr>
          <w:rFonts w:ascii="Times New Roman" w:hAnsi="Times New Roman" w:cs="Times New Roman"/>
          <w:sz w:val="28"/>
          <w:szCs w:val="28"/>
        </w:rPr>
        <w:t xml:space="preserve"> </w:t>
      </w:r>
      <w:r w:rsidRPr="007839B8">
        <w:rPr>
          <w:rFonts w:ascii="Times New Roman" w:hAnsi="Times New Roman" w:cs="Times New Roman"/>
          <w:sz w:val="28"/>
          <w:szCs w:val="28"/>
        </w:rPr>
        <w:t>выслушать, посмотреть на ситуацию их глазами.</w:t>
      </w:r>
    </w:p>
    <w:p w:rsidR="00F274A8" w:rsidRPr="007839B8" w:rsidRDefault="00F274A8" w:rsidP="002C46D3">
      <w:pPr>
        <w:autoSpaceDE w:val="0"/>
        <w:autoSpaceDN w:val="0"/>
        <w:adjustRightInd w:val="0"/>
        <w:spacing w:after="0" w:line="240" w:lineRule="auto"/>
        <w:ind w:firstLine="709"/>
        <w:jc w:val="both"/>
        <w:rPr>
          <w:rFonts w:ascii="Times New Roman" w:hAnsi="Times New Roman" w:cs="Times New Roman"/>
          <w:sz w:val="28"/>
          <w:szCs w:val="28"/>
        </w:rPr>
      </w:pPr>
      <w:r w:rsidRPr="007839B8">
        <w:rPr>
          <w:rFonts w:ascii="Times New Roman" w:hAnsi="Times New Roman" w:cs="Times New Roman"/>
          <w:sz w:val="28"/>
          <w:szCs w:val="28"/>
        </w:rPr>
        <w:t>Эффективными методами работы с родителями являются активные и интерактивные методы взаимодействия, особенность которых заключается в том, что субъекты активно проявляют инициативу и самостоятельность.</w:t>
      </w:r>
    </w:p>
    <w:p w:rsidR="00F274A8" w:rsidRPr="007839B8" w:rsidRDefault="00F274A8" w:rsidP="004605B1">
      <w:pPr>
        <w:autoSpaceDE w:val="0"/>
        <w:autoSpaceDN w:val="0"/>
        <w:adjustRightInd w:val="0"/>
        <w:spacing w:after="0" w:line="240" w:lineRule="auto"/>
        <w:rPr>
          <w:rFonts w:ascii="Times New Roman" w:hAnsi="Times New Roman" w:cs="Times New Roman"/>
          <w:b/>
          <w:bCs/>
          <w:sz w:val="28"/>
          <w:szCs w:val="28"/>
        </w:rPr>
      </w:pPr>
      <w:r w:rsidRPr="007839B8">
        <w:rPr>
          <w:rFonts w:ascii="Times New Roman" w:hAnsi="Times New Roman" w:cs="Times New Roman"/>
          <w:b/>
          <w:bCs/>
          <w:sz w:val="28"/>
          <w:szCs w:val="28"/>
        </w:rPr>
        <w:t>Основные формы взаимодействия с родителями</w:t>
      </w:r>
    </w:p>
    <w:p w:rsidR="00F274A8" w:rsidRPr="007839B8" w:rsidRDefault="005638E6" w:rsidP="004605B1">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w:t>
      </w:r>
      <w:r w:rsidR="00F274A8" w:rsidRPr="007839B8">
        <w:rPr>
          <w:rFonts w:ascii="Times New Roman" w:hAnsi="Times New Roman" w:cs="Times New Roman"/>
          <w:sz w:val="28"/>
          <w:szCs w:val="28"/>
        </w:rPr>
        <w:t>Групповые родительские собрания;</w:t>
      </w:r>
    </w:p>
    <w:p w:rsidR="00F274A8" w:rsidRPr="007839B8" w:rsidRDefault="005638E6" w:rsidP="004605B1">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w:t>
      </w:r>
      <w:r w:rsidR="00F274A8" w:rsidRPr="007839B8">
        <w:rPr>
          <w:rFonts w:ascii="Times New Roman" w:hAnsi="Times New Roman" w:cs="Times New Roman"/>
          <w:sz w:val="28"/>
          <w:szCs w:val="28"/>
        </w:rPr>
        <w:t>Анкетирование родителей по различным темам;</w:t>
      </w:r>
    </w:p>
    <w:p w:rsidR="00F274A8" w:rsidRPr="007839B8" w:rsidRDefault="005638E6" w:rsidP="004605B1">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w:t>
      </w:r>
      <w:r w:rsidR="00F274A8" w:rsidRPr="007839B8">
        <w:rPr>
          <w:rFonts w:ascii="Times New Roman" w:hAnsi="Times New Roman" w:cs="Times New Roman"/>
          <w:sz w:val="28"/>
          <w:szCs w:val="28"/>
        </w:rPr>
        <w:t xml:space="preserve"> Консультирование специалистов (</w:t>
      </w:r>
      <w:proofErr w:type="gramStart"/>
      <w:r w:rsidR="00F274A8" w:rsidRPr="007839B8">
        <w:rPr>
          <w:rFonts w:ascii="Times New Roman" w:hAnsi="Times New Roman" w:cs="Times New Roman"/>
          <w:sz w:val="28"/>
          <w:szCs w:val="28"/>
        </w:rPr>
        <w:t>индивидуальные</w:t>
      </w:r>
      <w:proofErr w:type="gramEnd"/>
      <w:r w:rsidR="00F274A8" w:rsidRPr="007839B8">
        <w:rPr>
          <w:rFonts w:ascii="Times New Roman" w:hAnsi="Times New Roman" w:cs="Times New Roman"/>
          <w:sz w:val="28"/>
          <w:szCs w:val="28"/>
        </w:rPr>
        <w:t>, групповые);</w:t>
      </w:r>
    </w:p>
    <w:p w:rsidR="00F274A8" w:rsidRPr="007839B8" w:rsidRDefault="005638E6" w:rsidP="004605B1">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w:t>
      </w:r>
      <w:r w:rsidR="00F274A8" w:rsidRPr="007839B8">
        <w:rPr>
          <w:rFonts w:ascii="Times New Roman" w:hAnsi="Times New Roman" w:cs="Times New Roman"/>
          <w:sz w:val="28"/>
          <w:szCs w:val="28"/>
        </w:rPr>
        <w:t>Дни открытых дверей;</w:t>
      </w:r>
    </w:p>
    <w:p w:rsidR="00F274A8" w:rsidRPr="007839B8" w:rsidRDefault="005638E6" w:rsidP="004605B1">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w:t>
      </w:r>
      <w:r w:rsidR="00F274A8" w:rsidRPr="007839B8">
        <w:rPr>
          <w:rFonts w:ascii="Times New Roman" w:hAnsi="Times New Roman" w:cs="Times New Roman"/>
          <w:sz w:val="28"/>
          <w:szCs w:val="28"/>
        </w:rPr>
        <w:t xml:space="preserve"> Совместные выставки рисунков, тематических плакатов, поделок - </w:t>
      </w:r>
      <w:proofErr w:type="gramStart"/>
      <w:r w:rsidR="00F274A8" w:rsidRPr="007839B8">
        <w:rPr>
          <w:rFonts w:ascii="Times New Roman" w:hAnsi="Times New Roman" w:cs="Times New Roman"/>
          <w:sz w:val="28"/>
          <w:szCs w:val="28"/>
        </w:rPr>
        <w:t>согласно</w:t>
      </w:r>
      <w:proofErr w:type="gramEnd"/>
      <w:r w:rsidR="00F274A8" w:rsidRPr="007839B8">
        <w:rPr>
          <w:rFonts w:ascii="Times New Roman" w:hAnsi="Times New Roman" w:cs="Times New Roman"/>
          <w:sz w:val="28"/>
          <w:szCs w:val="28"/>
        </w:rPr>
        <w:t xml:space="preserve"> годового плана;</w:t>
      </w:r>
    </w:p>
    <w:p w:rsidR="00F274A8" w:rsidRPr="007839B8" w:rsidRDefault="005638E6" w:rsidP="004605B1">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w:t>
      </w:r>
      <w:r w:rsidR="00F274A8" w:rsidRPr="007839B8">
        <w:rPr>
          <w:rFonts w:ascii="Times New Roman" w:hAnsi="Times New Roman" w:cs="Times New Roman"/>
          <w:sz w:val="28"/>
          <w:szCs w:val="28"/>
        </w:rPr>
        <w:t xml:space="preserve"> Участие родителей в подготовке и проведении праздников, развлечений, конкурсов - </w:t>
      </w:r>
      <w:proofErr w:type="gramStart"/>
      <w:r w:rsidR="00F274A8" w:rsidRPr="007839B8">
        <w:rPr>
          <w:rFonts w:ascii="Times New Roman" w:hAnsi="Times New Roman" w:cs="Times New Roman"/>
          <w:sz w:val="28"/>
          <w:szCs w:val="28"/>
        </w:rPr>
        <w:t>согласно</w:t>
      </w:r>
      <w:proofErr w:type="gramEnd"/>
      <w:r w:rsidR="00F274A8" w:rsidRPr="007839B8">
        <w:rPr>
          <w:rFonts w:ascii="Times New Roman" w:hAnsi="Times New Roman" w:cs="Times New Roman"/>
          <w:sz w:val="28"/>
          <w:szCs w:val="28"/>
        </w:rPr>
        <w:t xml:space="preserve"> годового плана;</w:t>
      </w:r>
    </w:p>
    <w:p w:rsidR="00F274A8" w:rsidRPr="007839B8" w:rsidRDefault="005638E6" w:rsidP="008141DB">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F274A8" w:rsidRPr="007839B8">
        <w:rPr>
          <w:rFonts w:ascii="Times New Roman" w:hAnsi="Times New Roman" w:cs="Times New Roman"/>
          <w:sz w:val="28"/>
          <w:szCs w:val="28"/>
        </w:rPr>
        <w:t>Информационные центры для родителей (консультации, советы, рекомендации, памятки);</w:t>
      </w:r>
    </w:p>
    <w:p w:rsidR="00F274A8" w:rsidRPr="007839B8" w:rsidRDefault="005638E6" w:rsidP="008141DB">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F274A8" w:rsidRPr="007839B8">
        <w:rPr>
          <w:rFonts w:ascii="Times New Roman" w:hAnsi="Times New Roman" w:cs="Times New Roman"/>
          <w:sz w:val="28"/>
          <w:szCs w:val="28"/>
        </w:rPr>
        <w:t xml:space="preserve"> Изучение запросов, мнений родителей через «Почту доверия»;</w:t>
      </w:r>
    </w:p>
    <w:p w:rsidR="00F274A8" w:rsidRPr="007839B8" w:rsidRDefault="005638E6" w:rsidP="008141DB">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F274A8" w:rsidRPr="007839B8">
        <w:rPr>
          <w:rFonts w:ascii="Times New Roman" w:hAnsi="Times New Roman" w:cs="Times New Roman"/>
          <w:sz w:val="28"/>
          <w:szCs w:val="28"/>
        </w:rPr>
        <w:t>Участие родителей в реализации групповых проектов;</w:t>
      </w:r>
    </w:p>
    <w:p w:rsidR="00F274A8" w:rsidRPr="007839B8" w:rsidRDefault="005638E6" w:rsidP="008141DB">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F274A8" w:rsidRPr="007839B8">
        <w:rPr>
          <w:rFonts w:ascii="Times New Roman" w:hAnsi="Times New Roman" w:cs="Times New Roman"/>
          <w:sz w:val="28"/>
          <w:szCs w:val="28"/>
        </w:rPr>
        <w:t>Привлечение родителей к оснащению и оформлению предметно-развивающей среды.</w:t>
      </w:r>
    </w:p>
    <w:p w:rsidR="00F274A8" w:rsidRPr="007839B8" w:rsidRDefault="00F274A8" w:rsidP="00B91E44">
      <w:pPr>
        <w:autoSpaceDE w:val="0"/>
        <w:autoSpaceDN w:val="0"/>
        <w:adjustRightInd w:val="0"/>
        <w:spacing w:after="0" w:line="240" w:lineRule="auto"/>
        <w:ind w:firstLine="708"/>
        <w:jc w:val="both"/>
        <w:rPr>
          <w:rFonts w:ascii="Times New Roman" w:hAnsi="Times New Roman" w:cs="Times New Roman"/>
          <w:sz w:val="28"/>
          <w:szCs w:val="28"/>
        </w:rPr>
      </w:pPr>
      <w:r w:rsidRPr="007839B8">
        <w:rPr>
          <w:rFonts w:ascii="Times New Roman" w:hAnsi="Times New Roman" w:cs="Times New Roman"/>
          <w:b/>
          <w:bCs/>
          <w:sz w:val="28"/>
          <w:szCs w:val="28"/>
        </w:rPr>
        <w:t xml:space="preserve">Цель: </w:t>
      </w:r>
      <w:r w:rsidRPr="007839B8">
        <w:rPr>
          <w:rFonts w:ascii="Times New Roman" w:hAnsi="Times New Roman" w:cs="Times New Roman"/>
          <w:sz w:val="28"/>
          <w:szCs w:val="28"/>
        </w:rPr>
        <w:t>Сплочение родителей и педагогов ДОУ и создание единых установок на формирование у дошкольников ценностных ориентиров.</w:t>
      </w:r>
    </w:p>
    <w:p w:rsidR="00F274A8" w:rsidRPr="007839B8" w:rsidRDefault="00F274A8" w:rsidP="004605B1">
      <w:pPr>
        <w:autoSpaceDE w:val="0"/>
        <w:autoSpaceDN w:val="0"/>
        <w:adjustRightInd w:val="0"/>
        <w:spacing w:after="0" w:line="240" w:lineRule="auto"/>
        <w:rPr>
          <w:rFonts w:ascii="Times New Roman" w:hAnsi="Times New Roman" w:cs="Times New Roman"/>
          <w:sz w:val="28"/>
          <w:szCs w:val="28"/>
        </w:rPr>
      </w:pPr>
    </w:p>
    <w:p w:rsidR="00F274A8" w:rsidRPr="007839B8" w:rsidRDefault="00F274A8" w:rsidP="00B91E44">
      <w:pPr>
        <w:autoSpaceDE w:val="0"/>
        <w:autoSpaceDN w:val="0"/>
        <w:adjustRightInd w:val="0"/>
        <w:spacing w:after="0" w:line="240" w:lineRule="auto"/>
        <w:ind w:firstLine="708"/>
        <w:jc w:val="both"/>
        <w:rPr>
          <w:rFonts w:ascii="Times New Roman" w:hAnsi="Times New Roman" w:cs="Times New Roman"/>
          <w:b/>
          <w:bCs/>
          <w:sz w:val="28"/>
          <w:szCs w:val="28"/>
        </w:rPr>
      </w:pPr>
      <w:r w:rsidRPr="007839B8">
        <w:rPr>
          <w:rFonts w:ascii="Times New Roman" w:hAnsi="Times New Roman" w:cs="Times New Roman"/>
          <w:b/>
          <w:bCs/>
          <w:sz w:val="28"/>
          <w:szCs w:val="28"/>
        </w:rPr>
        <w:t>Сентябрь:</w:t>
      </w:r>
    </w:p>
    <w:p w:rsidR="00F274A8" w:rsidRPr="007839B8" w:rsidRDefault="00F274A8" w:rsidP="008141DB">
      <w:pPr>
        <w:autoSpaceDE w:val="0"/>
        <w:autoSpaceDN w:val="0"/>
        <w:adjustRightInd w:val="0"/>
        <w:spacing w:after="0" w:line="240" w:lineRule="auto"/>
        <w:jc w:val="both"/>
        <w:rPr>
          <w:rFonts w:ascii="Times New Roman" w:hAnsi="Times New Roman" w:cs="Times New Roman"/>
          <w:sz w:val="28"/>
          <w:szCs w:val="28"/>
        </w:rPr>
      </w:pPr>
      <w:r w:rsidRPr="007839B8">
        <w:rPr>
          <w:rFonts w:ascii="Times New Roman" w:hAnsi="Times New Roman" w:cs="Times New Roman"/>
          <w:sz w:val="28"/>
          <w:szCs w:val="28"/>
        </w:rPr>
        <w:t>1.Анкетирование родителей «Давайте познакомимся».</w:t>
      </w:r>
    </w:p>
    <w:p w:rsidR="00F274A8" w:rsidRPr="007839B8" w:rsidRDefault="00F274A8" w:rsidP="008141DB">
      <w:pPr>
        <w:autoSpaceDE w:val="0"/>
        <w:autoSpaceDN w:val="0"/>
        <w:adjustRightInd w:val="0"/>
        <w:spacing w:after="0" w:line="240" w:lineRule="auto"/>
        <w:jc w:val="both"/>
        <w:rPr>
          <w:rFonts w:ascii="Times New Roman" w:hAnsi="Times New Roman" w:cs="Times New Roman"/>
          <w:sz w:val="28"/>
          <w:szCs w:val="28"/>
        </w:rPr>
      </w:pPr>
      <w:r w:rsidRPr="007839B8">
        <w:rPr>
          <w:rFonts w:ascii="Times New Roman" w:hAnsi="Times New Roman" w:cs="Times New Roman"/>
          <w:sz w:val="28"/>
          <w:szCs w:val="28"/>
        </w:rPr>
        <w:t>2.Консультация «Адаптация ребёнка к дошкольному учреждению»</w:t>
      </w:r>
    </w:p>
    <w:p w:rsidR="00F274A8" w:rsidRPr="007839B8" w:rsidRDefault="00F274A8" w:rsidP="008141DB">
      <w:pPr>
        <w:autoSpaceDE w:val="0"/>
        <w:autoSpaceDN w:val="0"/>
        <w:adjustRightInd w:val="0"/>
        <w:spacing w:after="0" w:line="240" w:lineRule="auto"/>
        <w:jc w:val="both"/>
        <w:rPr>
          <w:rFonts w:ascii="Times New Roman" w:hAnsi="Times New Roman" w:cs="Times New Roman"/>
          <w:sz w:val="28"/>
          <w:szCs w:val="28"/>
        </w:rPr>
      </w:pPr>
      <w:r w:rsidRPr="007839B8">
        <w:rPr>
          <w:rFonts w:ascii="Times New Roman" w:hAnsi="Times New Roman" w:cs="Times New Roman"/>
          <w:sz w:val="28"/>
          <w:szCs w:val="28"/>
        </w:rPr>
        <w:t>3.Беседа с родителями «Одежда детей в разные сезоны».</w:t>
      </w:r>
    </w:p>
    <w:p w:rsidR="00F274A8" w:rsidRPr="007839B8" w:rsidRDefault="00F274A8" w:rsidP="008141DB">
      <w:pPr>
        <w:autoSpaceDE w:val="0"/>
        <w:autoSpaceDN w:val="0"/>
        <w:adjustRightInd w:val="0"/>
        <w:spacing w:after="0" w:line="240" w:lineRule="auto"/>
        <w:jc w:val="both"/>
        <w:rPr>
          <w:rFonts w:ascii="Times New Roman" w:hAnsi="Times New Roman" w:cs="Times New Roman"/>
          <w:sz w:val="28"/>
          <w:szCs w:val="28"/>
        </w:rPr>
      </w:pPr>
      <w:r w:rsidRPr="007839B8">
        <w:rPr>
          <w:rFonts w:ascii="Times New Roman" w:hAnsi="Times New Roman" w:cs="Times New Roman"/>
          <w:sz w:val="28"/>
          <w:szCs w:val="28"/>
        </w:rPr>
        <w:t>4.Памятка для родителей по сопровождению процесса адаптации ребёнка «Ребёнок идёт в детский сад»</w:t>
      </w:r>
    </w:p>
    <w:p w:rsidR="00F274A8" w:rsidRPr="007839B8" w:rsidRDefault="00F274A8" w:rsidP="008141DB">
      <w:pPr>
        <w:autoSpaceDE w:val="0"/>
        <w:autoSpaceDN w:val="0"/>
        <w:adjustRightInd w:val="0"/>
        <w:spacing w:after="0" w:line="240" w:lineRule="auto"/>
        <w:jc w:val="both"/>
        <w:rPr>
          <w:rFonts w:ascii="Times New Roman" w:hAnsi="Times New Roman" w:cs="Times New Roman"/>
          <w:sz w:val="28"/>
          <w:szCs w:val="28"/>
        </w:rPr>
      </w:pPr>
      <w:r w:rsidRPr="007839B8">
        <w:rPr>
          <w:rFonts w:ascii="Times New Roman" w:hAnsi="Times New Roman" w:cs="Times New Roman"/>
          <w:sz w:val="28"/>
          <w:szCs w:val="28"/>
        </w:rPr>
        <w:t>5. Здоровый ребёнок - Консультация «Как уберечь ребёнка от простуды».</w:t>
      </w:r>
    </w:p>
    <w:p w:rsidR="00F274A8" w:rsidRPr="007839B8" w:rsidRDefault="00F274A8" w:rsidP="008141DB">
      <w:pPr>
        <w:autoSpaceDE w:val="0"/>
        <w:autoSpaceDN w:val="0"/>
        <w:adjustRightInd w:val="0"/>
        <w:spacing w:after="0" w:line="240" w:lineRule="auto"/>
        <w:jc w:val="both"/>
        <w:rPr>
          <w:rFonts w:ascii="Times New Roman" w:hAnsi="Times New Roman" w:cs="Times New Roman"/>
          <w:sz w:val="28"/>
          <w:szCs w:val="28"/>
        </w:rPr>
      </w:pPr>
      <w:r w:rsidRPr="007839B8">
        <w:rPr>
          <w:rFonts w:ascii="Times New Roman" w:hAnsi="Times New Roman" w:cs="Times New Roman"/>
          <w:sz w:val="28"/>
          <w:szCs w:val="28"/>
        </w:rPr>
        <w:t>6. Родительское  собрание «Ох, уж нелегки эти первые шаги».</w:t>
      </w:r>
    </w:p>
    <w:p w:rsidR="00F274A8" w:rsidRDefault="00F274A8" w:rsidP="008141DB">
      <w:pPr>
        <w:autoSpaceDE w:val="0"/>
        <w:autoSpaceDN w:val="0"/>
        <w:adjustRightInd w:val="0"/>
        <w:spacing w:after="0" w:line="240" w:lineRule="auto"/>
        <w:jc w:val="both"/>
        <w:rPr>
          <w:rFonts w:ascii="Times New Roman" w:hAnsi="Times New Roman" w:cs="Times New Roman"/>
          <w:sz w:val="28"/>
          <w:szCs w:val="28"/>
        </w:rPr>
      </w:pPr>
    </w:p>
    <w:p w:rsidR="00F274A8" w:rsidRPr="007839B8" w:rsidRDefault="00F274A8" w:rsidP="00B91E44">
      <w:pPr>
        <w:autoSpaceDE w:val="0"/>
        <w:autoSpaceDN w:val="0"/>
        <w:adjustRightInd w:val="0"/>
        <w:spacing w:after="0" w:line="240" w:lineRule="auto"/>
        <w:ind w:firstLine="708"/>
        <w:rPr>
          <w:rFonts w:ascii="Times New Roman" w:hAnsi="Times New Roman" w:cs="Times New Roman"/>
          <w:b/>
          <w:bCs/>
          <w:sz w:val="28"/>
          <w:szCs w:val="28"/>
        </w:rPr>
      </w:pPr>
      <w:r w:rsidRPr="007839B8">
        <w:rPr>
          <w:rFonts w:ascii="Times New Roman" w:hAnsi="Times New Roman" w:cs="Times New Roman"/>
          <w:b/>
          <w:bCs/>
          <w:sz w:val="28"/>
          <w:szCs w:val="28"/>
        </w:rPr>
        <w:t xml:space="preserve">Октябрь: </w:t>
      </w:r>
    </w:p>
    <w:p w:rsidR="00F274A8" w:rsidRPr="007839B8" w:rsidRDefault="00F274A8" w:rsidP="008141DB">
      <w:pPr>
        <w:autoSpaceDE w:val="0"/>
        <w:autoSpaceDN w:val="0"/>
        <w:adjustRightInd w:val="0"/>
        <w:spacing w:after="0" w:line="240" w:lineRule="auto"/>
        <w:jc w:val="both"/>
        <w:rPr>
          <w:rFonts w:ascii="Times New Roman" w:hAnsi="Times New Roman" w:cs="Times New Roman"/>
          <w:sz w:val="28"/>
          <w:szCs w:val="28"/>
        </w:rPr>
      </w:pPr>
      <w:r w:rsidRPr="007839B8">
        <w:rPr>
          <w:rFonts w:ascii="Times New Roman" w:hAnsi="Times New Roman" w:cs="Times New Roman"/>
          <w:sz w:val="28"/>
          <w:szCs w:val="28"/>
        </w:rPr>
        <w:t>1.Рекомендации родителям младших дошкольников (ПДД).</w:t>
      </w:r>
    </w:p>
    <w:p w:rsidR="00F274A8" w:rsidRPr="007839B8" w:rsidRDefault="00F274A8" w:rsidP="008141DB">
      <w:pPr>
        <w:autoSpaceDE w:val="0"/>
        <w:autoSpaceDN w:val="0"/>
        <w:adjustRightInd w:val="0"/>
        <w:spacing w:after="0" w:line="240" w:lineRule="auto"/>
        <w:jc w:val="both"/>
        <w:rPr>
          <w:rFonts w:ascii="Times New Roman" w:hAnsi="Times New Roman" w:cs="Times New Roman"/>
          <w:sz w:val="28"/>
          <w:szCs w:val="28"/>
        </w:rPr>
      </w:pPr>
      <w:r w:rsidRPr="007839B8">
        <w:rPr>
          <w:rFonts w:ascii="Times New Roman" w:hAnsi="Times New Roman" w:cs="Times New Roman"/>
          <w:sz w:val="28"/>
          <w:szCs w:val="28"/>
        </w:rPr>
        <w:t>2.Родительскийдневничок «Игры с малышом осенью».</w:t>
      </w:r>
    </w:p>
    <w:p w:rsidR="00F274A8" w:rsidRPr="007839B8" w:rsidRDefault="00F274A8" w:rsidP="008141DB">
      <w:pPr>
        <w:autoSpaceDE w:val="0"/>
        <w:autoSpaceDN w:val="0"/>
        <w:adjustRightInd w:val="0"/>
        <w:spacing w:after="0" w:line="240" w:lineRule="auto"/>
        <w:jc w:val="both"/>
        <w:rPr>
          <w:rFonts w:ascii="Times New Roman" w:hAnsi="Times New Roman" w:cs="Times New Roman"/>
          <w:sz w:val="28"/>
          <w:szCs w:val="28"/>
        </w:rPr>
      </w:pPr>
      <w:r w:rsidRPr="007839B8">
        <w:rPr>
          <w:rFonts w:ascii="Times New Roman" w:hAnsi="Times New Roman" w:cs="Times New Roman"/>
          <w:sz w:val="28"/>
          <w:szCs w:val="28"/>
        </w:rPr>
        <w:t>3. Консультация «Возрастные особенности психического развития детей 2-3 лет»</w:t>
      </w:r>
    </w:p>
    <w:p w:rsidR="00F274A8" w:rsidRPr="007839B8" w:rsidRDefault="00F274A8" w:rsidP="008141DB">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4. Консультация: «Возрастные особенности психического развития детей 3- 4 лет</w:t>
      </w:r>
      <w:r w:rsidRPr="007839B8">
        <w:rPr>
          <w:rFonts w:ascii="Times New Roman" w:hAnsi="Times New Roman" w:cs="Times New Roman"/>
          <w:sz w:val="28"/>
          <w:szCs w:val="28"/>
        </w:rPr>
        <w:t>»;</w:t>
      </w:r>
    </w:p>
    <w:p w:rsidR="00F274A8" w:rsidRPr="007839B8" w:rsidRDefault="00F274A8" w:rsidP="00B91E44">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5.</w:t>
      </w:r>
      <w:r w:rsidRPr="00B91E44">
        <w:rPr>
          <w:rFonts w:ascii="Times New Roman" w:hAnsi="Times New Roman" w:cs="Times New Roman"/>
          <w:sz w:val="28"/>
          <w:szCs w:val="28"/>
        </w:rPr>
        <w:t xml:space="preserve"> </w:t>
      </w:r>
      <w:r>
        <w:rPr>
          <w:rFonts w:ascii="Times New Roman" w:hAnsi="Times New Roman" w:cs="Times New Roman"/>
          <w:sz w:val="28"/>
          <w:szCs w:val="28"/>
        </w:rPr>
        <w:t>Консультация: «Возрастные особенности психического развития детей 4- 5 лет</w:t>
      </w:r>
      <w:r w:rsidRPr="007839B8">
        <w:rPr>
          <w:rFonts w:ascii="Times New Roman" w:hAnsi="Times New Roman" w:cs="Times New Roman"/>
          <w:sz w:val="28"/>
          <w:szCs w:val="28"/>
        </w:rPr>
        <w:t>»;</w:t>
      </w:r>
    </w:p>
    <w:p w:rsidR="00F274A8" w:rsidRPr="007839B8" w:rsidRDefault="00F274A8" w:rsidP="004605B1">
      <w:pPr>
        <w:autoSpaceDE w:val="0"/>
        <w:autoSpaceDN w:val="0"/>
        <w:adjustRightInd w:val="0"/>
        <w:spacing w:after="0" w:line="240" w:lineRule="auto"/>
        <w:rPr>
          <w:rFonts w:ascii="Times New Roman" w:hAnsi="Times New Roman" w:cs="Times New Roman"/>
          <w:sz w:val="28"/>
          <w:szCs w:val="28"/>
        </w:rPr>
      </w:pPr>
    </w:p>
    <w:p w:rsidR="00F274A8" w:rsidRPr="007839B8" w:rsidRDefault="00F274A8" w:rsidP="00B91E44">
      <w:pPr>
        <w:autoSpaceDE w:val="0"/>
        <w:autoSpaceDN w:val="0"/>
        <w:adjustRightInd w:val="0"/>
        <w:spacing w:after="0" w:line="240" w:lineRule="auto"/>
        <w:ind w:firstLine="708"/>
        <w:rPr>
          <w:rFonts w:ascii="Times New Roman" w:hAnsi="Times New Roman" w:cs="Times New Roman"/>
          <w:b/>
          <w:bCs/>
          <w:sz w:val="28"/>
          <w:szCs w:val="28"/>
        </w:rPr>
      </w:pPr>
      <w:r w:rsidRPr="007839B8">
        <w:rPr>
          <w:rFonts w:ascii="Times New Roman" w:hAnsi="Times New Roman" w:cs="Times New Roman"/>
          <w:b/>
          <w:bCs/>
          <w:sz w:val="28"/>
          <w:szCs w:val="28"/>
        </w:rPr>
        <w:t>Ноябрь:</w:t>
      </w:r>
    </w:p>
    <w:p w:rsidR="00F274A8" w:rsidRPr="007839B8" w:rsidRDefault="00F274A8" w:rsidP="008141DB">
      <w:pPr>
        <w:autoSpaceDE w:val="0"/>
        <w:autoSpaceDN w:val="0"/>
        <w:adjustRightInd w:val="0"/>
        <w:spacing w:after="0" w:line="240" w:lineRule="auto"/>
        <w:jc w:val="both"/>
        <w:rPr>
          <w:rFonts w:ascii="Times New Roman" w:hAnsi="Times New Roman" w:cs="Times New Roman"/>
          <w:b/>
          <w:bCs/>
          <w:sz w:val="28"/>
          <w:szCs w:val="28"/>
        </w:rPr>
      </w:pPr>
      <w:r w:rsidRPr="007839B8">
        <w:rPr>
          <w:rFonts w:ascii="Times New Roman" w:hAnsi="Times New Roman" w:cs="Times New Roman"/>
          <w:b/>
          <w:bCs/>
          <w:sz w:val="28"/>
          <w:szCs w:val="28"/>
        </w:rPr>
        <w:t xml:space="preserve">1. </w:t>
      </w:r>
      <w:r w:rsidRPr="007839B8">
        <w:rPr>
          <w:rFonts w:ascii="Times New Roman" w:hAnsi="Times New Roman" w:cs="Times New Roman"/>
          <w:sz w:val="28"/>
          <w:szCs w:val="28"/>
        </w:rPr>
        <w:t>Консультация «Подвижная игра как средство физического, нравственного, духовного здоровья и гармонично-развитой личности».</w:t>
      </w:r>
    </w:p>
    <w:p w:rsidR="00F274A8" w:rsidRPr="007839B8" w:rsidRDefault="00F274A8" w:rsidP="008141DB">
      <w:pPr>
        <w:autoSpaceDE w:val="0"/>
        <w:autoSpaceDN w:val="0"/>
        <w:adjustRightInd w:val="0"/>
        <w:spacing w:after="0" w:line="240" w:lineRule="auto"/>
        <w:jc w:val="both"/>
        <w:rPr>
          <w:rFonts w:ascii="Times New Roman" w:hAnsi="Times New Roman" w:cs="Times New Roman"/>
          <w:sz w:val="28"/>
          <w:szCs w:val="28"/>
        </w:rPr>
      </w:pPr>
      <w:r w:rsidRPr="007839B8">
        <w:rPr>
          <w:rFonts w:ascii="Times New Roman" w:hAnsi="Times New Roman" w:cs="Times New Roman"/>
          <w:sz w:val="28"/>
          <w:szCs w:val="28"/>
        </w:rPr>
        <w:t>2. Индивидуальные беседы с родителями.</w:t>
      </w:r>
    </w:p>
    <w:p w:rsidR="00F274A8" w:rsidRPr="007839B8" w:rsidRDefault="00F274A8" w:rsidP="008141DB">
      <w:pPr>
        <w:autoSpaceDE w:val="0"/>
        <w:autoSpaceDN w:val="0"/>
        <w:adjustRightInd w:val="0"/>
        <w:spacing w:after="0" w:line="240" w:lineRule="auto"/>
        <w:jc w:val="both"/>
        <w:rPr>
          <w:rFonts w:ascii="Times New Roman" w:hAnsi="Times New Roman" w:cs="Times New Roman"/>
          <w:sz w:val="28"/>
          <w:szCs w:val="28"/>
        </w:rPr>
      </w:pPr>
      <w:r w:rsidRPr="007839B8">
        <w:rPr>
          <w:rFonts w:ascii="Times New Roman" w:hAnsi="Times New Roman" w:cs="Times New Roman"/>
          <w:sz w:val="28"/>
          <w:szCs w:val="28"/>
        </w:rPr>
        <w:t>3. Беседа «Одежда детей в группе».</w:t>
      </w:r>
    </w:p>
    <w:p w:rsidR="00F274A8" w:rsidRPr="007839B8" w:rsidRDefault="00F274A8" w:rsidP="008141DB">
      <w:pPr>
        <w:autoSpaceDE w:val="0"/>
        <w:autoSpaceDN w:val="0"/>
        <w:adjustRightInd w:val="0"/>
        <w:spacing w:after="0" w:line="240" w:lineRule="auto"/>
        <w:jc w:val="both"/>
        <w:rPr>
          <w:rFonts w:ascii="Times New Roman" w:hAnsi="Times New Roman" w:cs="Times New Roman"/>
          <w:sz w:val="28"/>
          <w:szCs w:val="28"/>
        </w:rPr>
      </w:pPr>
      <w:r w:rsidRPr="007839B8">
        <w:rPr>
          <w:rFonts w:ascii="Times New Roman" w:hAnsi="Times New Roman" w:cs="Times New Roman"/>
          <w:sz w:val="28"/>
          <w:szCs w:val="28"/>
        </w:rPr>
        <w:t>4</w:t>
      </w:r>
      <w:r w:rsidRPr="007839B8">
        <w:rPr>
          <w:rFonts w:ascii="Times New Roman" w:hAnsi="Times New Roman" w:cs="Times New Roman"/>
          <w:b/>
          <w:bCs/>
          <w:sz w:val="28"/>
          <w:szCs w:val="28"/>
        </w:rPr>
        <w:t xml:space="preserve">. </w:t>
      </w:r>
      <w:r>
        <w:rPr>
          <w:rFonts w:ascii="Times New Roman" w:hAnsi="Times New Roman" w:cs="Times New Roman"/>
          <w:sz w:val="28"/>
          <w:szCs w:val="28"/>
        </w:rPr>
        <w:t>Выставка фото ко Дню Матери:</w:t>
      </w:r>
      <w:r w:rsidRPr="007839B8">
        <w:rPr>
          <w:rFonts w:ascii="Times New Roman" w:hAnsi="Times New Roman" w:cs="Times New Roman"/>
          <w:sz w:val="28"/>
          <w:szCs w:val="28"/>
        </w:rPr>
        <w:t xml:space="preserve"> «Мамочка – наше солнышко!».</w:t>
      </w:r>
    </w:p>
    <w:p w:rsidR="00F274A8" w:rsidRPr="007839B8" w:rsidRDefault="00F274A8" w:rsidP="008141DB">
      <w:pPr>
        <w:autoSpaceDE w:val="0"/>
        <w:autoSpaceDN w:val="0"/>
        <w:adjustRightInd w:val="0"/>
        <w:spacing w:after="0" w:line="240" w:lineRule="auto"/>
        <w:jc w:val="both"/>
        <w:rPr>
          <w:rFonts w:ascii="Times New Roman" w:hAnsi="Times New Roman" w:cs="Times New Roman"/>
          <w:sz w:val="28"/>
          <w:szCs w:val="28"/>
        </w:rPr>
      </w:pPr>
      <w:r w:rsidRPr="007839B8">
        <w:rPr>
          <w:rFonts w:ascii="Times New Roman" w:hAnsi="Times New Roman" w:cs="Times New Roman"/>
          <w:sz w:val="28"/>
          <w:szCs w:val="28"/>
        </w:rPr>
        <w:t>5.Памятка для родителей. Тема: «Как помочь птицам зимой».</w:t>
      </w:r>
    </w:p>
    <w:p w:rsidR="00F274A8" w:rsidRPr="007839B8" w:rsidRDefault="00F274A8" w:rsidP="008141DB">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6. Консультации: </w:t>
      </w:r>
      <w:r w:rsidRPr="007839B8">
        <w:rPr>
          <w:rFonts w:ascii="Times New Roman" w:hAnsi="Times New Roman" w:cs="Times New Roman"/>
          <w:sz w:val="28"/>
          <w:szCs w:val="28"/>
        </w:rPr>
        <w:t xml:space="preserve"> «Дл</w:t>
      </w:r>
      <w:r>
        <w:rPr>
          <w:rFonts w:ascii="Times New Roman" w:hAnsi="Times New Roman" w:cs="Times New Roman"/>
          <w:sz w:val="28"/>
          <w:szCs w:val="28"/>
        </w:rPr>
        <w:t xml:space="preserve">я чего нужны кормушки для птиц», </w:t>
      </w:r>
      <w:r w:rsidRPr="007839B8">
        <w:rPr>
          <w:rFonts w:ascii="Times New Roman" w:hAnsi="Times New Roman" w:cs="Times New Roman"/>
          <w:sz w:val="28"/>
          <w:szCs w:val="28"/>
        </w:rPr>
        <w:t>«Здоровое питание».</w:t>
      </w:r>
    </w:p>
    <w:p w:rsidR="00F274A8" w:rsidRPr="007839B8" w:rsidRDefault="00F274A8" w:rsidP="004605B1">
      <w:pPr>
        <w:autoSpaceDE w:val="0"/>
        <w:autoSpaceDN w:val="0"/>
        <w:adjustRightInd w:val="0"/>
        <w:spacing w:after="0" w:line="240" w:lineRule="auto"/>
        <w:rPr>
          <w:rFonts w:ascii="Times New Roman" w:hAnsi="Times New Roman" w:cs="Times New Roman"/>
          <w:sz w:val="28"/>
          <w:szCs w:val="28"/>
        </w:rPr>
      </w:pPr>
    </w:p>
    <w:p w:rsidR="00F274A8" w:rsidRPr="007839B8" w:rsidRDefault="00F274A8" w:rsidP="00B91E44">
      <w:pPr>
        <w:autoSpaceDE w:val="0"/>
        <w:autoSpaceDN w:val="0"/>
        <w:adjustRightInd w:val="0"/>
        <w:spacing w:after="0" w:line="240" w:lineRule="auto"/>
        <w:ind w:firstLine="708"/>
        <w:rPr>
          <w:rFonts w:ascii="Times New Roman" w:hAnsi="Times New Roman" w:cs="Times New Roman"/>
          <w:b/>
          <w:bCs/>
          <w:sz w:val="28"/>
          <w:szCs w:val="28"/>
        </w:rPr>
      </w:pPr>
      <w:r w:rsidRPr="007839B8">
        <w:rPr>
          <w:rFonts w:ascii="Times New Roman" w:hAnsi="Times New Roman" w:cs="Times New Roman"/>
          <w:b/>
          <w:bCs/>
          <w:sz w:val="28"/>
          <w:szCs w:val="28"/>
        </w:rPr>
        <w:t>Декабрь:</w:t>
      </w:r>
    </w:p>
    <w:p w:rsidR="00F274A8" w:rsidRPr="007839B8" w:rsidRDefault="00F274A8" w:rsidP="008141DB">
      <w:pPr>
        <w:autoSpaceDE w:val="0"/>
        <w:autoSpaceDN w:val="0"/>
        <w:adjustRightInd w:val="0"/>
        <w:spacing w:after="0" w:line="240" w:lineRule="auto"/>
        <w:jc w:val="both"/>
        <w:rPr>
          <w:rFonts w:ascii="Times New Roman" w:hAnsi="Times New Roman" w:cs="Times New Roman"/>
          <w:sz w:val="28"/>
          <w:szCs w:val="28"/>
        </w:rPr>
      </w:pPr>
      <w:r w:rsidRPr="007839B8">
        <w:rPr>
          <w:rFonts w:ascii="Times New Roman" w:hAnsi="Times New Roman" w:cs="Times New Roman"/>
          <w:sz w:val="28"/>
          <w:szCs w:val="28"/>
        </w:rPr>
        <w:t>1.Оформление папки – передвижки «Зима!».</w:t>
      </w:r>
    </w:p>
    <w:p w:rsidR="00F274A8" w:rsidRPr="007839B8" w:rsidRDefault="00F274A8" w:rsidP="008141DB">
      <w:pPr>
        <w:autoSpaceDE w:val="0"/>
        <w:autoSpaceDN w:val="0"/>
        <w:adjustRightInd w:val="0"/>
        <w:spacing w:after="0" w:line="240" w:lineRule="auto"/>
        <w:jc w:val="both"/>
        <w:rPr>
          <w:rFonts w:ascii="Times New Roman" w:hAnsi="Times New Roman" w:cs="Times New Roman"/>
          <w:sz w:val="28"/>
          <w:szCs w:val="28"/>
        </w:rPr>
      </w:pPr>
      <w:r w:rsidRPr="007839B8">
        <w:rPr>
          <w:rFonts w:ascii="Times New Roman" w:hAnsi="Times New Roman" w:cs="Times New Roman"/>
          <w:sz w:val="28"/>
          <w:szCs w:val="28"/>
        </w:rPr>
        <w:t>2.Родителям на заметку: «Как проводить с ребёнком досуг».</w:t>
      </w:r>
    </w:p>
    <w:p w:rsidR="00F274A8" w:rsidRPr="007839B8" w:rsidRDefault="00F274A8" w:rsidP="008141DB">
      <w:pPr>
        <w:autoSpaceDE w:val="0"/>
        <w:autoSpaceDN w:val="0"/>
        <w:adjustRightInd w:val="0"/>
        <w:spacing w:after="0" w:line="240" w:lineRule="auto"/>
        <w:jc w:val="both"/>
        <w:rPr>
          <w:rFonts w:ascii="Times New Roman" w:hAnsi="Times New Roman" w:cs="Times New Roman"/>
          <w:sz w:val="28"/>
          <w:szCs w:val="28"/>
        </w:rPr>
      </w:pPr>
      <w:r w:rsidRPr="007839B8">
        <w:rPr>
          <w:rFonts w:ascii="Times New Roman" w:hAnsi="Times New Roman" w:cs="Times New Roman"/>
          <w:sz w:val="28"/>
          <w:szCs w:val="28"/>
        </w:rPr>
        <w:t xml:space="preserve">3.Папка – передвижка: «Дети любят </w:t>
      </w:r>
      <w:proofErr w:type="spellStart"/>
      <w:r w:rsidRPr="007839B8">
        <w:rPr>
          <w:rFonts w:ascii="Times New Roman" w:hAnsi="Times New Roman" w:cs="Times New Roman"/>
          <w:sz w:val="28"/>
          <w:szCs w:val="28"/>
        </w:rPr>
        <w:t>потешки</w:t>
      </w:r>
      <w:proofErr w:type="spellEnd"/>
      <w:r w:rsidRPr="007839B8">
        <w:rPr>
          <w:rFonts w:ascii="Times New Roman" w:hAnsi="Times New Roman" w:cs="Times New Roman"/>
          <w:sz w:val="28"/>
          <w:szCs w:val="28"/>
        </w:rPr>
        <w:t>».</w:t>
      </w:r>
    </w:p>
    <w:p w:rsidR="00F274A8" w:rsidRPr="007839B8" w:rsidRDefault="00F274A8" w:rsidP="008141DB">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4</w:t>
      </w:r>
      <w:r w:rsidRPr="007839B8">
        <w:rPr>
          <w:rFonts w:ascii="Times New Roman" w:hAnsi="Times New Roman" w:cs="Times New Roman"/>
          <w:sz w:val="28"/>
          <w:szCs w:val="28"/>
        </w:rPr>
        <w:t>.Проектная деятельность с детьми и родителями «Лук от семи недуг».</w:t>
      </w:r>
    </w:p>
    <w:p w:rsidR="00F274A8" w:rsidRPr="007839B8" w:rsidRDefault="00F274A8" w:rsidP="008141DB">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5</w:t>
      </w:r>
      <w:r w:rsidR="00505997">
        <w:rPr>
          <w:rFonts w:ascii="Times New Roman" w:hAnsi="Times New Roman" w:cs="Times New Roman"/>
          <w:sz w:val="28"/>
          <w:szCs w:val="28"/>
        </w:rPr>
        <w:t>.</w:t>
      </w:r>
      <w:r w:rsidRPr="007839B8">
        <w:rPr>
          <w:rFonts w:ascii="Times New Roman" w:hAnsi="Times New Roman" w:cs="Times New Roman"/>
          <w:sz w:val="28"/>
          <w:szCs w:val="28"/>
        </w:rPr>
        <w:t>Тематическая выставка совместного творчества родителей с детьми «Здравствуй</w:t>
      </w:r>
      <w:r>
        <w:rPr>
          <w:rFonts w:ascii="Times New Roman" w:hAnsi="Times New Roman" w:cs="Times New Roman"/>
          <w:sz w:val="28"/>
          <w:szCs w:val="28"/>
        </w:rPr>
        <w:t xml:space="preserve"> </w:t>
      </w:r>
      <w:r w:rsidRPr="007839B8">
        <w:rPr>
          <w:rFonts w:ascii="Times New Roman" w:hAnsi="Times New Roman" w:cs="Times New Roman"/>
          <w:sz w:val="28"/>
          <w:szCs w:val="28"/>
        </w:rPr>
        <w:t>гостья – Зима!».</w:t>
      </w:r>
    </w:p>
    <w:p w:rsidR="00F274A8" w:rsidRPr="007839B8" w:rsidRDefault="00F274A8" w:rsidP="004605B1">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6</w:t>
      </w:r>
      <w:r w:rsidRPr="007839B8">
        <w:rPr>
          <w:rFonts w:ascii="Times New Roman" w:hAnsi="Times New Roman" w:cs="Times New Roman"/>
          <w:sz w:val="28"/>
          <w:szCs w:val="28"/>
        </w:rPr>
        <w:t>. Памятка для родителей. Тема: «Чаще читайте детям».</w:t>
      </w:r>
    </w:p>
    <w:p w:rsidR="00F274A8" w:rsidRPr="007839B8" w:rsidRDefault="00F274A8" w:rsidP="004605B1">
      <w:pPr>
        <w:autoSpaceDE w:val="0"/>
        <w:autoSpaceDN w:val="0"/>
        <w:adjustRightInd w:val="0"/>
        <w:spacing w:after="0" w:line="240" w:lineRule="auto"/>
        <w:rPr>
          <w:rFonts w:ascii="Times New Roman" w:hAnsi="Times New Roman" w:cs="Times New Roman"/>
          <w:sz w:val="28"/>
          <w:szCs w:val="28"/>
        </w:rPr>
      </w:pPr>
    </w:p>
    <w:p w:rsidR="00F274A8" w:rsidRPr="007839B8" w:rsidRDefault="00F274A8" w:rsidP="00B91E44">
      <w:pPr>
        <w:autoSpaceDE w:val="0"/>
        <w:autoSpaceDN w:val="0"/>
        <w:adjustRightInd w:val="0"/>
        <w:spacing w:after="0" w:line="240" w:lineRule="auto"/>
        <w:ind w:firstLine="708"/>
        <w:rPr>
          <w:rFonts w:ascii="Times New Roman" w:hAnsi="Times New Roman" w:cs="Times New Roman"/>
          <w:b/>
          <w:bCs/>
          <w:sz w:val="28"/>
          <w:szCs w:val="28"/>
        </w:rPr>
      </w:pPr>
      <w:r w:rsidRPr="007839B8">
        <w:rPr>
          <w:rFonts w:ascii="Times New Roman" w:hAnsi="Times New Roman" w:cs="Times New Roman"/>
          <w:b/>
          <w:bCs/>
          <w:sz w:val="28"/>
          <w:szCs w:val="28"/>
        </w:rPr>
        <w:t>Январь:</w:t>
      </w:r>
    </w:p>
    <w:p w:rsidR="00F274A8" w:rsidRPr="007839B8" w:rsidRDefault="00F274A8" w:rsidP="008141DB">
      <w:pPr>
        <w:autoSpaceDE w:val="0"/>
        <w:autoSpaceDN w:val="0"/>
        <w:adjustRightInd w:val="0"/>
        <w:spacing w:after="0" w:line="240" w:lineRule="auto"/>
        <w:jc w:val="both"/>
        <w:rPr>
          <w:rFonts w:ascii="Times New Roman" w:hAnsi="Times New Roman" w:cs="Times New Roman"/>
          <w:sz w:val="28"/>
          <w:szCs w:val="28"/>
        </w:rPr>
      </w:pPr>
      <w:r w:rsidRPr="007839B8">
        <w:rPr>
          <w:rFonts w:ascii="Times New Roman" w:hAnsi="Times New Roman" w:cs="Times New Roman"/>
          <w:sz w:val="28"/>
          <w:szCs w:val="28"/>
        </w:rPr>
        <w:t xml:space="preserve">1. </w:t>
      </w:r>
      <w:proofErr w:type="gramStart"/>
      <w:r w:rsidRPr="007839B8">
        <w:rPr>
          <w:rFonts w:ascii="Times New Roman" w:hAnsi="Times New Roman" w:cs="Times New Roman"/>
          <w:sz w:val="28"/>
          <w:szCs w:val="28"/>
        </w:rPr>
        <w:t>Консультация</w:t>
      </w:r>
      <w:proofErr w:type="gramEnd"/>
      <w:r w:rsidRPr="007839B8">
        <w:rPr>
          <w:rFonts w:ascii="Times New Roman" w:hAnsi="Times New Roman" w:cs="Times New Roman"/>
          <w:sz w:val="28"/>
          <w:szCs w:val="28"/>
        </w:rPr>
        <w:t xml:space="preserve"> «Какие игрушки необходимы детям».</w:t>
      </w:r>
    </w:p>
    <w:p w:rsidR="00F274A8" w:rsidRPr="007839B8" w:rsidRDefault="00505997" w:rsidP="008141DB">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r w:rsidR="00F274A8" w:rsidRPr="007839B8">
        <w:rPr>
          <w:rFonts w:ascii="Times New Roman" w:hAnsi="Times New Roman" w:cs="Times New Roman"/>
          <w:sz w:val="28"/>
          <w:szCs w:val="28"/>
        </w:rPr>
        <w:t>Здоровый ребёнок «Острые инфекционные заболевания верхних дыхательных</w:t>
      </w:r>
      <w:r w:rsidR="00F274A8">
        <w:rPr>
          <w:rFonts w:ascii="Times New Roman" w:hAnsi="Times New Roman" w:cs="Times New Roman"/>
          <w:sz w:val="28"/>
          <w:szCs w:val="28"/>
        </w:rPr>
        <w:t xml:space="preserve"> путей. Ангина»</w:t>
      </w:r>
    </w:p>
    <w:p w:rsidR="00F274A8" w:rsidRPr="007839B8" w:rsidRDefault="00F274A8" w:rsidP="008141DB">
      <w:pPr>
        <w:autoSpaceDE w:val="0"/>
        <w:autoSpaceDN w:val="0"/>
        <w:adjustRightInd w:val="0"/>
        <w:spacing w:after="0" w:line="240" w:lineRule="auto"/>
        <w:jc w:val="both"/>
        <w:rPr>
          <w:rFonts w:ascii="Times New Roman" w:hAnsi="Times New Roman" w:cs="Times New Roman"/>
          <w:sz w:val="28"/>
          <w:szCs w:val="28"/>
        </w:rPr>
      </w:pPr>
      <w:r w:rsidRPr="007839B8">
        <w:rPr>
          <w:rFonts w:ascii="Times New Roman" w:hAnsi="Times New Roman" w:cs="Times New Roman"/>
          <w:sz w:val="28"/>
          <w:szCs w:val="28"/>
        </w:rPr>
        <w:t>3.Родительскийдневничок «Научите детей узнавать цвета».</w:t>
      </w:r>
    </w:p>
    <w:p w:rsidR="00F274A8" w:rsidRPr="007839B8" w:rsidRDefault="00F274A8" w:rsidP="008141DB">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4</w:t>
      </w:r>
      <w:r w:rsidRPr="007839B8">
        <w:rPr>
          <w:rFonts w:ascii="Times New Roman" w:hAnsi="Times New Roman" w:cs="Times New Roman"/>
          <w:sz w:val="28"/>
          <w:szCs w:val="28"/>
        </w:rPr>
        <w:t>. Консультация «Шесть заблуждений родителей о морозной погоде».</w:t>
      </w:r>
    </w:p>
    <w:p w:rsidR="00F274A8" w:rsidRPr="007839B8" w:rsidRDefault="00F274A8" w:rsidP="008141DB">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5.Оформлениие </w:t>
      </w:r>
      <w:r w:rsidRPr="007839B8">
        <w:rPr>
          <w:rFonts w:ascii="Times New Roman" w:hAnsi="Times New Roman" w:cs="Times New Roman"/>
          <w:sz w:val="28"/>
          <w:szCs w:val="28"/>
        </w:rPr>
        <w:t>родителями страничек из книги «Лук от семи недуг».</w:t>
      </w:r>
    </w:p>
    <w:p w:rsidR="00F274A8" w:rsidRPr="007839B8" w:rsidRDefault="00F274A8" w:rsidP="004605B1">
      <w:pPr>
        <w:autoSpaceDE w:val="0"/>
        <w:autoSpaceDN w:val="0"/>
        <w:adjustRightInd w:val="0"/>
        <w:spacing w:after="0" w:line="240" w:lineRule="auto"/>
        <w:rPr>
          <w:rFonts w:ascii="Times New Roman" w:hAnsi="Times New Roman" w:cs="Times New Roman"/>
          <w:sz w:val="28"/>
          <w:szCs w:val="28"/>
        </w:rPr>
      </w:pPr>
    </w:p>
    <w:p w:rsidR="00F274A8" w:rsidRPr="007839B8" w:rsidRDefault="00F274A8" w:rsidP="00B91E44">
      <w:pPr>
        <w:autoSpaceDE w:val="0"/>
        <w:autoSpaceDN w:val="0"/>
        <w:adjustRightInd w:val="0"/>
        <w:spacing w:after="0" w:line="240" w:lineRule="auto"/>
        <w:ind w:firstLine="708"/>
        <w:rPr>
          <w:rFonts w:ascii="Times New Roman" w:hAnsi="Times New Roman" w:cs="Times New Roman"/>
          <w:b/>
          <w:bCs/>
          <w:sz w:val="28"/>
          <w:szCs w:val="28"/>
        </w:rPr>
      </w:pPr>
      <w:r w:rsidRPr="007839B8">
        <w:rPr>
          <w:rFonts w:ascii="Times New Roman" w:hAnsi="Times New Roman" w:cs="Times New Roman"/>
          <w:b/>
          <w:bCs/>
          <w:sz w:val="28"/>
          <w:szCs w:val="28"/>
        </w:rPr>
        <w:t>Февраль:</w:t>
      </w:r>
    </w:p>
    <w:p w:rsidR="00F274A8" w:rsidRPr="007839B8" w:rsidRDefault="00F274A8" w:rsidP="008141DB">
      <w:pPr>
        <w:autoSpaceDE w:val="0"/>
        <w:autoSpaceDN w:val="0"/>
        <w:adjustRightInd w:val="0"/>
        <w:spacing w:after="0" w:line="240" w:lineRule="auto"/>
        <w:jc w:val="both"/>
        <w:rPr>
          <w:rFonts w:ascii="Times New Roman" w:hAnsi="Times New Roman" w:cs="Times New Roman"/>
          <w:sz w:val="28"/>
          <w:szCs w:val="28"/>
        </w:rPr>
      </w:pPr>
      <w:r w:rsidRPr="007839B8">
        <w:rPr>
          <w:rFonts w:ascii="Times New Roman" w:hAnsi="Times New Roman" w:cs="Times New Roman"/>
          <w:sz w:val="28"/>
          <w:szCs w:val="28"/>
        </w:rPr>
        <w:t>1. Фотовыставка: «Мой папа, дедушка».</w:t>
      </w:r>
    </w:p>
    <w:p w:rsidR="00F274A8" w:rsidRPr="007839B8" w:rsidRDefault="00F274A8" w:rsidP="008141DB">
      <w:pPr>
        <w:autoSpaceDE w:val="0"/>
        <w:autoSpaceDN w:val="0"/>
        <w:adjustRightInd w:val="0"/>
        <w:spacing w:after="0" w:line="240" w:lineRule="auto"/>
        <w:jc w:val="both"/>
        <w:rPr>
          <w:rFonts w:ascii="Times New Roman" w:hAnsi="Times New Roman" w:cs="Times New Roman"/>
          <w:sz w:val="28"/>
          <w:szCs w:val="28"/>
        </w:rPr>
      </w:pPr>
      <w:r w:rsidRPr="007839B8">
        <w:rPr>
          <w:rFonts w:ascii="Times New Roman" w:hAnsi="Times New Roman" w:cs="Times New Roman"/>
          <w:sz w:val="28"/>
          <w:szCs w:val="28"/>
        </w:rPr>
        <w:t>2.Родительскийдневничок «Воспитание ребёнка: роль отца».</w:t>
      </w:r>
    </w:p>
    <w:p w:rsidR="00F274A8" w:rsidRPr="007839B8" w:rsidRDefault="00F274A8" w:rsidP="008141DB">
      <w:pPr>
        <w:autoSpaceDE w:val="0"/>
        <w:autoSpaceDN w:val="0"/>
        <w:adjustRightInd w:val="0"/>
        <w:spacing w:after="0" w:line="240" w:lineRule="auto"/>
        <w:jc w:val="both"/>
        <w:rPr>
          <w:rFonts w:ascii="Times New Roman" w:hAnsi="Times New Roman" w:cs="Times New Roman"/>
          <w:sz w:val="28"/>
          <w:szCs w:val="28"/>
        </w:rPr>
      </w:pPr>
      <w:r w:rsidRPr="007839B8">
        <w:rPr>
          <w:rFonts w:ascii="Times New Roman" w:hAnsi="Times New Roman" w:cs="Times New Roman"/>
          <w:sz w:val="28"/>
          <w:szCs w:val="28"/>
        </w:rPr>
        <w:t>3. Консультация для родителей «Растим будущего мужчину».</w:t>
      </w:r>
    </w:p>
    <w:p w:rsidR="00F274A8" w:rsidRPr="007839B8" w:rsidRDefault="00F274A8" w:rsidP="008141DB">
      <w:pPr>
        <w:autoSpaceDE w:val="0"/>
        <w:autoSpaceDN w:val="0"/>
        <w:adjustRightInd w:val="0"/>
        <w:spacing w:after="0" w:line="240" w:lineRule="auto"/>
        <w:jc w:val="both"/>
        <w:rPr>
          <w:rFonts w:ascii="Times New Roman" w:hAnsi="Times New Roman" w:cs="Times New Roman"/>
          <w:sz w:val="28"/>
          <w:szCs w:val="28"/>
        </w:rPr>
      </w:pPr>
      <w:r w:rsidRPr="007839B8">
        <w:rPr>
          <w:rFonts w:ascii="Times New Roman" w:hAnsi="Times New Roman" w:cs="Times New Roman"/>
          <w:sz w:val="28"/>
          <w:szCs w:val="28"/>
        </w:rPr>
        <w:t>4.Здоровый ребёнок «Что нужно знать при ОРВИ»</w:t>
      </w:r>
    </w:p>
    <w:p w:rsidR="00F274A8" w:rsidRPr="007839B8" w:rsidRDefault="00F274A8" w:rsidP="004605B1">
      <w:pPr>
        <w:autoSpaceDE w:val="0"/>
        <w:autoSpaceDN w:val="0"/>
        <w:adjustRightInd w:val="0"/>
        <w:spacing w:after="0" w:line="240" w:lineRule="auto"/>
        <w:rPr>
          <w:rFonts w:ascii="Times New Roman" w:hAnsi="Times New Roman" w:cs="Times New Roman"/>
          <w:sz w:val="28"/>
          <w:szCs w:val="28"/>
        </w:rPr>
      </w:pPr>
    </w:p>
    <w:p w:rsidR="00F274A8" w:rsidRPr="007839B8" w:rsidRDefault="00F274A8" w:rsidP="00B91E44">
      <w:pPr>
        <w:autoSpaceDE w:val="0"/>
        <w:autoSpaceDN w:val="0"/>
        <w:adjustRightInd w:val="0"/>
        <w:spacing w:after="0" w:line="240" w:lineRule="auto"/>
        <w:ind w:firstLine="708"/>
        <w:rPr>
          <w:rFonts w:ascii="Times New Roman" w:hAnsi="Times New Roman" w:cs="Times New Roman"/>
          <w:b/>
          <w:bCs/>
          <w:sz w:val="28"/>
          <w:szCs w:val="28"/>
        </w:rPr>
      </w:pPr>
      <w:r w:rsidRPr="007839B8">
        <w:rPr>
          <w:rFonts w:ascii="Times New Roman" w:hAnsi="Times New Roman" w:cs="Times New Roman"/>
          <w:b/>
          <w:bCs/>
          <w:sz w:val="28"/>
          <w:szCs w:val="28"/>
        </w:rPr>
        <w:t>Март:</w:t>
      </w:r>
    </w:p>
    <w:p w:rsidR="00F274A8" w:rsidRPr="007839B8" w:rsidRDefault="00F274A8" w:rsidP="008141DB">
      <w:pPr>
        <w:autoSpaceDE w:val="0"/>
        <w:autoSpaceDN w:val="0"/>
        <w:adjustRightInd w:val="0"/>
        <w:spacing w:after="0" w:line="240" w:lineRule="auto"/>
        <w:jc w:val="both"/>
        <w:rPr>
          <w:rFonts w:ascii="Times New Roman" w:hAnsi="Times New Roman" w:cs="Times New Roman"/>
          <w:sz w:val="28"/>
          <w:szCs w:val="28"/>
        </w:rPr>
      </w:pPr>
      <w:r w:rsidRPr="007839B8">
        <w:rPr>
          <w:rFonts w:ascii="Times New Roman" w:hAnsi="Times New Roman" w:cs="Times New Roman"/>
          <w:sz w:val="28"/>
          <w:szCs w:val="28"/>
        </w:rPr>
        <w:t>1.Оформление папки – передвижки: «Весна»</w:t>
      </w:r>
    </w:p>
    <w:p w:rsidR="00F274A8" w:rsidRPr="007839B8" w:rsidRDefault="00F274A8" w:rsidP="008141DB">
      <w:pPr>
        <w:autoSpaceDE w:val="0"/>
        <w:autoSpaceDN w:val="0"/>
        <w:adjustRightInd w:val="0"/>
        <w:spacing w:after="0" w:line="240" w:lineRule="auto"/>
        <w:jc w:val="both"/>
        <w:rPr>
          <w:rFonts w:ascii="Times New Roman" w:hAnsi="Times New Roman" w:cs="Times New Roman"/>
          <w:sz w:val="28"/>
          <w:szCs w:val="28"/>
        </w:rPr>
      </w:pPr>
      <w:r w:rsidRPr="007839B8">
        <w:rPr>
          <w:rFonts w:ascii="Times New Roman" w:hAnsi="Times New Roman" w:cs="Times New Roman"/>
          <w:sz w:val="28"/>
          <w:szCs w:val="28"/>
        </w:rPr>
        <w:t>2. Фотовыставка «Мамочка милая, мама моя, очень сильно люблю я тебя!».</w:t>
      </w:r>
    </w:p>
    <w:p w:rsidR="00F274A8" w:rsidRPr="007839B8" w:rsidRDefault="00F274A8" w:rsidP="008141DB">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3.Консультации</w:t>
      </w:r>
      <w:r w:rsidRPr="007839B8">
        <w:rPr>
          <w:rFonts w:ascii="Times New Roman" w:hAnsi="Times New Roman" w:cs="Times New Roman"/>
          <w:sz w:val="28"/>
          <w:szCs w:val="28"/>
        </w:rPr>
        <w:t xml:space="preserve"> «Игра, как средство восп</w:t>
      </w:r>
      <w:r>
        <w:rPr>
          <w:rFonts w:ascii="Times New Roman" w:hAnsi="Times New Roman" w:cs="Times New Roman"/>
          <w:sz w:val="28"/>
          <w:szCs w:val="28"/>
        </w:rPr>
        <w:t>итания дошкольников»,</w:t>
      </w:r>
      <w:r w:rsidR="00A763A5">
        <w:rPr>
          <w:rFonts w:ascii="Times New Roman" w:hAnsi="Times New Roman" w:cs="Times New Roman"/>
          <w:sz w:val="28"/>
          <w:szCs w:val="28"/>
        </w:rPr>
        <w:t xml:space="preserve"> </w:t>
      </w:r>
      <w:r w:rsidRPr="007839B8">
        <w:rPr>
          <w:rFonts w:ascii="Times New Roman" w:hAnsi="Times New Roman" w:cs="Times New Roman"/>
          <w:sz w:val="28"/>
          <w:szCs w:val="28"/>
        </w:rPr>
        <w:t>«Игрушка</w:t>
      </w:r>
      <w:r>
        <w:rPr>
          <w:rFonts w:ascii="Times New Roman" w:hAnsi="Times New Roman" w:cs="Times New Roman"/>
          <w:sz w:val="28"/>
          <w:szCs w:val="28"/>
        </w:rPr>
        <w:t xml:space="preserve"> – как часть народной традиции», «Об истории кукол».</w:t>
      </w:r>
    </w:p>
    <w:p w:rsidR="00F274A8" w:rsidRPr="007839B8" w:rsidRDefault="00F274A8" w:rsidP="004605B1">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4</w:t>
      </w:r>
      <w:r w:rsidRPr="007839B8">
        <w:rPr>
          <w:rFonts w:ascii="Times New Roman" w:hAnsi="Times New Roman" w:cs="Times New Roman"/>
          <w:sz w:val="28"/>
          <w:szCs w:val="28"/>
        </w:rPr>
        <w:t>.Памятка «Отличие девочек от мальчиков».</w:t>
      </w:r>
    </w:p>
    <w:p w:rsidR="00F274A8" w:rsidRDefault="00F274A8" w:rsidP="004605B1">
      <w:pPr>
        <w:autoSpaceDE w:val="0"/>
        <w:autoSpaceDN w:val="0"/>
        <w:adjustRightInd w:val="0"/>
        <w:spacing w:after="0" w:line="240" w:lineRule="auto"/>
        <w:rPr>
          <w:rFonts w:ascii="Times New Roman" w:hAnsi="Times New Roman" w:cs="Times New Roman"/>
          <w:b/>
          <w:bCs/>
          <w:sz w:val="28"/>
          <w:szCs w:val="28"/>
        </w:rPr>
      </w:pPr>
    </w:p>
    <w:p w:rsidR="00F274A8" w:rsidRPr="007839B8" w:rsidRDefault="00F274A8" w:rsidP="00B91E44">
      <w:pPr>
        <w:autoSpaceDE w:val="0"/>
        <w:autoSpaceDN w:val="0"/>
        <w:adjustRightInd w:val="0"/>
        <w:spacing w:after="0" w:line="240" w:lineRule="auto"/>
        <w:ind w:firstLine="708"/>
        <w:rPr>
          <w:rFonts w:ascii="Times New Roman" w:hAnsi="Times New Roman" w:cs="Times New Roman"/>
          <w:b/>
          <w:bCs/>
          <w:sz w:val="28"/>
          <w:szCs w:val="28"/>
        </w:rPr>
      </w:pPr>
      <w:r w:rsidRPr="007839B8">
        <w:rPr>
          <w:rFonts w:ascii="Times New Roman" w:hAnsi="Times New Roman" w:cs="Times New Roman"/>
          <w:b/>
          <w:bCs/>
          <w:sz w:val="28"/>
          <w:szCs w:val="28"/>
        </w:rPr>
        <w:t>Апрель:</w:t>
      </w:r>
    </w:p>
    <w:p w:rsidR="00F274A8" w:rsidRPr="007839B8" w:rsidRDefault="00F274A8" w:rsidP="008141DB">
      <w:pPr>
        <w:autoSpaceDE w:val="0"/>
        <w:autoSpaceDN w:val="0"/>
        <w:adjustRightInd w:val="0"/>
        <w:spacing w:after="0" w:line="240" w:lineRule="auto"/>
        <w:jc w:val="both"/>
        <w:rPr>
          <w:rFonts w:ascii="Times New Roman" w:hAnsi="Times New Roman" w:cs="Times New Roman"/>
          <w:sz w:val="28"/>
          <w:szCs w:val="28"/>
        </w:rPr>
      </w:pPr>
      <w:r w:rsidRPr="007839B8">
        <w:rPr>
          <w:rFonts w:ascii="Times New Roman" w:hAnsi="Times New Roman" w:cs="Times New Roman"/>
          <w:sz w:val="28"/>
          <w:szCs w:val="28"/>
        </w:rPr>
        <w:t>1. Буклет для родителей  « Я сам!»</w:t>
      </w:r>
    </w:p>
    <w:p w:rsidR="00F274A8" w:rsidRPr="007839B8" w:rsidRDefault="00F274A8" w:rsidP="008141DB">
      <w:pPr>
        <w:autoSpaceDE w:val="0"/>
        <w:autoSpaceDN w:val="0"/>
        <w:adjustRightInd w:val="0"/>
        <w:spacing w:after="0" w:line="240" w:lineRule="auto"/>
        <w:jc w:val="both"/>
        <w:rPr>
          <w:rFonts w:ascii="Times New Roman" w:hAnsi="Times New Roman" w:cs="Times New Roman"/>
          <w:sz w:val="28"/>
          <w:szCs w:val="28"/>
        </w:rPr>
      </w:pPr>
      <w:r w:rsidRPr="007839B8">
        <w:rPr>
          <w:rFonts w:ascii="Times New Roman" w:hAnsi="Times New Roman" w:cs="Times New Roman"/>
          <w:sz w:val="28"/>
          <w:szCs w:val="28"/>
        </w:rPr>
        <w:t>2. Тематическая выставка совместного творчес</w:t>
      </w:r>
      <w:r>
        <w:rPr>
          <w:rFonts w:ascii="Times New Roman" w:hAnsi="Times New Roman" w:cs="Times New Roman"/>
          <w:sz w:val="28"/>
          <w:szCs w:val="28"/>
        </w:rPr>
        <w:t xml:space="preserve">тва родителей с детьми «Светлая </w:t>
      </w:r>
      <w:r w:rsidRPr="007839B8">
        <w:rPr>
          <w:rFonts w:ascii="Times New Roman" w:hAnsi="Times New Roman" w:cs="Times New Roman"/>
          <w:sz w:val="28"/>
          <w:szCs w:val="28"/>
        </w:rPr>
        <w:t>Пасха!»</w:t>
      </w:r>
    </w:p>
    <w:p w:rsidR="00F274A8" w:rsidRPr="007839B8" w:rsidRDefault="00F274A8" w:rsidP="008141DB">
      <w:pPr>
        <w:autoSpaceDE w:val="0"/>
        <w:autoSpaceDN w:val="0"/>
        <w:adjustRightInd w:val="0"/>
        <w:spacing w:after="0" w:line="240" w:lineRule="auto"/>
        <w:jc w:val="both"/>
        <w:rPr>
          <w:rFonts w:ascii="Times New Roman" w:hAnsi="Times New Roman" w:cs="Times New Roman"/>
          <w:sz w:val="28"/>
          <w:szCs w:val="28"/>
        </w:rPr>
      </w:pPr>
      <w:r w:rsidRPr="007839B8">
        <w:rPr>
          <w:rFonts w:ascii="Times New Roman" w:hAnsi="Times New Roman" w:cs="Times New Roman"/>
          <w:sz w:val="28"/>
          <w:szCs w:val="28"/>
        </w:rPr>
        <w:t>3.Папка – передвижка. «Праздник – Светлая Пасха!»</w:t>
      </w:r>
    </w:p>
    <w:p w:rsidR="00F274A8" w:rsidRPr="007839B8" w:rsidRDefault="00F274A8" w:rsidP="004605B1">
      <w:pPr>
        <w:autoSpaceDE w:val="0"/>
        <w:autoSpaceDN w:val="0"/>
        <w:adjustRightInd w:val="0"/>
        <w:spacing w:after="0" w:line="240" w:lineRule="auto"/>
        <w:rPr>
          <w:rFonts w:ascii="Times New Roman" w:hAnsi="Times New Roman" w:cs="Times New Roman"/>
          <w:sz w:val="28"/>
          <w:szCs w:val="28"/>
        </w:rPr>
      </w:pPr>
    </w:p>
    <w:p w:rsidR="00F274A8" w:rsidRPr="00F9005D" w:rsidRDefault="00F274A8" w:rsidP="00B91E44">
      <w:pPr>
        <w:autoSpaceDE w:val="0"/>
        <w:autoSpaceDN w:val="0"/>
        <w:adjustRightInd w:val="0"/>
        <w:spacing w:after="0" w:line="240" w:lineRule="auto"/>
        <w:ind w:firstLine="708"/>
        <w:rPr>
          <w:rFonts w:ascii="Times New Roman" w:hAnsi="Times New Roman" w:cs="Times New Roman"/>
          <w:b/>
          <w:bCs/>
          <w:sz w:val="28"/>
          <w:szCs w:val="28"/>
        </w:rPr>
      </w:pPr>
      <w:r w:rsidRPr="007839B8">
        <w:rPr>
          <w:rFonts w:ascii="Times New Roman" w:hAnsi="Times New Roman" w:cs="Times New Roman"/>
          <w:b/>
          <w:bCs/>
          <w:sz w:val="28"/>
          <w:szCs w:val="28"/>
        </w:rPr>
        <w:t>Май:</w:t>
      </w:r>
    </w:p>
    <w:p w:rsidR="00F274A8" w:rsidRPr="007839B8" w:rsidRDefault="00F274A8" w:rsidP="008141DB">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r w:rsidRPr="007839B8">
        <w:rPr>
          <w:rFonts w:ascii="Times New Roman" w:hAnsi="Times New Roman" w:cs="Times New Roman"/>
          <w:sz w:val="28"/>
          <w:szCs w:val="28"/>
        </w:rPr>
        <w:t>. Папка</w:t>
      </w:r>
      <w:r w:rsidR="00A763A5">
        <w:rPr>
          <w:rFonts w:ascii="Times New Roman" w:hAnsi="Times New Roman" w:cs="Times New Roman"/>
          <w:sz w:val="28"/>
          <w:szCs w:val="28"/>
        </w:rPr>
        <w:t xml:space="preserve"> </w:t>
      </w:r>
      <w:r w:rsidRPr="007839B8">
        <w:rPr>
          <w:rFonts w:ascii="Times New Roman" w:hAnsi="Times New Roman" w:cs="Times New Roman"/>
          <w:sz w:val="28"/>
          <w:szCs w:val="28"/>
        </w:rPr>
        <w:t>- передвижка для родителей ко Дню Победы.</w:t>
      </w:r>
    </w:p>
    <w:p w:rsidR="00F274A8" w:rsidRPr="007839B8" w:rsidRDefault="00F274A8" w:rsidP="008141DB">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r w:rsidRPr="007839B8">
        <w:rPr>
          <w:rFonts w:ascii="Times New Roman" w:hAnsi="Times New Roman" w:cs="Times New Roman"/>
          <w:sz w:val="28"/>
          <w:szCs w:val="28"/>
        </w:rPr>
        <w:t>. Здоровый ребёнок «Не оставляйте малышей одних»</w:t>
      </w:r>
    </w:p>
    <w:p w:rsidR="00F274A8" w:rsidRPr="007839B8" w:rsidRDefault="00F274A8" w:rsidP="008141DB">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r w:rsidRPr="007839B8">
        <w:rPr>
          <w:rFonts w:ascii="Times New Roman" w:hAnsi="Times New Roman" w:cs="Times New Roman"/>
          <w:sz w:val="28"/>
          <w:szCs w:val="28"/>
        </w:rPr>
        <w:t>. Советы родителям по соблюдению правил ПДД</w:t>
      </w:r>
    </w:p>
    <w:p w:rsidR="00F274A8" w:rsidRPr="005209BE" w:rsidRDefault="00F274A8" w:rsidP="008141DB">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4</w:t>
      </w:r>
      <w:r w:rsidRPr="007839B8">
        <w:rPr>
          <w:rFonts w:ascii="Times New Roman" w:hAnsi="Times New Roman" w:cs="Times New Roman"/>
          <w:sz w:val="28"/>
          <w:szCs w:val="28"/>
        </w:rPr>
        <w:t xml:space="preserve">. </w:t>
      </w:r>
      <w:proofErr w:type="spellStart"/>
      <w:r w:rsidRPr="007839B8">
        <w:rPr>
          <w:rFonts w:ascii="Times New Roman" w:hAnsi="Times New Roman" w:cs="Times New Roman"/>
          <w:sz w:val="28"/>
          <w:szCs w:val="28"/>
        </w:rPr>
        <w:t>Консультации</w:t>
      </w:r>
      <w:proofErr w:type="gramStart"/>
      <w:r w:rsidRPr="007839B8">
        <w:rPr>
          <w:rFonts w:ascii="Times New Roman" w:hAnsi="Times New Roman" w:cs="Times New Roman"/>
          <w:sz w:val="28"/>
          <w:szCs w:val="28"/>
        </w:rPr>
        <w:t>:«</w:t>
      </w:r>
      <w:proofErr w:type="gramEnd"/>
      <w:r w:rsidRPr="007839B8">
        <w:rPr>
          <w:rFonts w:ascii="Times New Roman" w:hAnsi="Times New Roman" w:cs="Times New Roman"/>
          <w:sz w:val="28"/>
          <w:szCs w:val="28"/>
        </w:rPr>
        <w:t>Поговорим</w:t>
      </w:r>
      <w:proofErr w:type="spellEnd"/>
      <w:r w:rsidRPr="007839B8">
        <w:rPr>
          <w:rFonts w:ascii="Times New Roman" w:hAnsi="Times New Roman" w:cs="Times New Roman"/>
          <w:sz w:val="28"/>
          <w:szCs w:val="28"/>
        </w:rPr>
        <w:t xml:space="preserve"> о воспитании»</w:t>
      </w:r>
      <w:r>
        <w:rPr>
          <w:rFonts w:ascii="Times New Roman" w:hAnsi="Times New Roman" w:cs="Times New Roman"/>
          <w:sz w:val="28"/>
          <w:szCs w:val="28"/>
        </w:rPr>
        <w:t xml:space="preserve">, </w:t>
      </w:r>
      <w:r w:rsidRPr="007839B8">
        <w:rPr>
          <w:rFonts w:ascii="Times New Roman" w:hAnsi="Times New Roman" w:cs="Times New Roman"/>
          <w:sz w:val="28"/>
          <w:szCs w:val="28"/>
        </w:rPr>
        <w:t>«Приучаем к порядку»</w:t>
      </w:r>
      <w:r>
        <w:rPr>
          <w:rFonts w:ascii="Times New Roman" w:hAnsi="Times New Roman" w:cs="Times New Roman"/>
          <w:sz w:val="28"/>
          <w:szCs w:val="28"/>
        </w:rPr>
        <w:t xml:space="preserve">, </w:t>
      </w:r>
      <w:r w:rsidRPr="007839B8">
        <w:rPr>
          <w:rFonts w:ascii="Times New Roman" w:hAnsi="Times New Roman" w:cs="Times New Roman"/>
          <w:sz w:val="28"/>
          <w:szCs w:val="28"/>
        </w:rPr>
        <w:t>«Кризис 3 лет»</w:t>
      </w:r>
      <w:r>
        <w:rPr>
          <w:rFonts w:ascii="Times New Roman" w:hAnsi="Times New Roman" w:cs="Times New Roman"/>
          <w:sz w:val="28"/>
          <w:szCs w:val="28"/>
        </w:rPr>
        <w:t>.</w:t>
      </w:r>
    </w:p>
    <w:p w:rsidR="005638E6" w:rsidRPr="005638E6" w:rsidRDefault="005638E6" w:rsidP="005638E6">
      <w:pPr>
        <w:spacing w:after="0"/>
        <w:ind w:firstLine="708"/>
        <w:rPr>
          <w:rFonts w:ascii="Times New Roman" w:hAnsi="Times New Roman" w:cs="Times New Roman"/>
          <w:bCs/>
          <w:sz w:val="28"/>
          <w:szCs w:val="28"/>
          <w:lang w:eastAsia="en-US"/>
        </w:rPr>
      </w:pPr>
    </w:p>
    <w:p w:rsidR="00F274A8" w:rsidRDefault="00F274A8" w:rsidP="008141DB">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6. Развивающая предметно – пространственная среда</w:t>
      </w:r>
    </w:p>
    <w:p w:rsidR="00F274A8" w:rsidRDefault="00F274A8" w:rsidP="008141DB">
      <w:pPr>
        <w:spacing w:after="0" w:line="240" w:lineRule="auto"/>
        <w:jc w:val="center"/>
        <w:rPr>
          <w:rFonts w:ascii="Times New Roman" w:hAnsi="Times New Roman" w:cs="Times New Roman"/>
          <w:b/>
          <w:bCs/>
          <w:sz w:val="28"/>
          <w:szCs w:val="28"/>
        </w:rPr>
      </w:pPr>
      <w:r w:rsidRPr="00D632FC">
        <w:rPr>
          <w:rFonts w:ascii="Times New Roman" w:hAnsi="Times New Roman" w:cs="Times New Roman"/>
          <w:b/>
          <w:bCs/>
          <w:sz w:val="28"/>
          <w:szCs w:val="28"/>
        </w:rPr>
        <w:t>6.1 Особенности организац</w:t>
      </w:r>
      <w:r>
        <w:rPr>
          <w:rFonts w:ascii="Times New Roman" w:hAnsi="Times New Roman" w:cs="Times New Roman"/>
          <w:b/>
          <w:bCs/>
          <w:sz w:val="28"/>
          <w:szCs w:val="28"/>
        </w:rPr>
        <w:t>ии развивающей предметно-разви</w:t>
      </w:r>
      <w:r w:rsidRPr="00D632FC">
        <w:rPr>
          <w:rFonts w:ascii="Times New Roman" w:hAnsi="Times New Roman" w:cs="Times New Roman"/>
          <w:b/>
          <w:bCs/>
          <w:sz w:val="28"/>
          <w:szCs w:val="28"/>
        </w:rPr>
        <w:t>вающей среды</w:t>
      </w:r>
    </w:p>
    <w:p w:rsidR="00F274A8" w:rsidRPr="007839B8" w:rsidRDefault="00F274A8" w:rsidP="005209BE">
      <w:pPr>
        <w:spacing w:after="0" w:line="240" w:lineRule="auto"/>
        <w:ind w:firstLine="708"/>
        <w:jc w:val="both"/>
        <w:rPr>
          <w:rFonts w:ascii="Times New Roman" w:hAnsi="Times New Roman" w:cs="Times New Roman"/>
          <w:sz w:val="28"/>
          <w:szCs w:val="28"/>
        </w:rPr>
      </w:pPr>
      <w:r w:rsidRPr="007839B8">
        <w:rPr>
          <w:rFonts w:ascii="Times New Roman" w:hAnsi="Times New Roman" w:cs="Times New Roman"/>
          <w:sz w:val="28"/>
          <w:szCs w:val="28"/>
        </w:rPr>
        <w:t>Основные характеристики развивающей предметной среды в группах раннего</w:t>
      </w:r>
      <w:r>
        <w:rPr>
          <w:rFonts w:ascii="Times New Roman" w:hAnsi="Times New Roman" w:cs="Times New Roman"/>
          <w:sz w:val="28"/>
          <w:szCs w:val="28"/>
        </w:rPr>
        <w:t xml:space="preserve"> и младшего возрастов</w:t>
      </w:r>
      <w:r w:rsidRPr="007839B8">
        <w:rPr>
          <w:rFonts w:ascii="Times New Roman" w:hAnsi="Times New Roman" w:cs="Times New Roman"/>
          <w:sz w:val="28"/>
          <w:szCs w:val="28"/>
        </w:rPr>
        <w:t xml:space="preserve">: </w:t>
      </w:r>
    </w:p>
    <w:p w:rsidR="00F274A8" w:rsidRPr="007839B8" w:rsidRDefault="005638E6" w:rsidP="005209B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00F274A8" w:rsidRPr="007839B8">
        <w:rPr>
          <w:rFonts w:ascii="Times New Roman" w:hAnsi="Times New Roman" w:cs="Times New Roman"/>
          <w:sz w:val="28"/>
          <w:szCs w:val="28"/>
        </w:rPr>
        <w:t xml:space="preserve"> разнообразие (наличие всевозможного и максимально вариативного игрового и дидактического материала для развития ребёнка, позволяющего усваивать знания и умения одного плана, но разными способами); </w:t>
      </w:r>
    </w:p>
    <w:p w:rsidR="00F274A8" w:rsidRPr="007839B8" w:rsidRDefault="005638E6" w:rsidP="005209B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00F274A8" w:rsidRPr="007839B8">
        <w:rPr>
          <w:rFonts w:ascii="Times New Roman" w:hAnsi="Times New Roman" w:cs="Times New Roman"/>
          <w:sz w:val="28"/>
          <w:szCs w:val="28"/>
        </w:rPr>
        <w:t xml:space="preserve"> доступность (расположение игрового и дидактического материала в  поле зрения и досягаемости ребёнка), а также доступность по показателям возрастного развития; </w:t>
      </w:r>
    </w:p>
    <w:p w:rsidR="00F274A8" w:rsidRPr="007839B8" w:rsidRDefault="005638E6" w:rsidP="005209B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proofErr w:type="spellStart"/>
      <w:r w:rsidR="00F274A8" w:rsidRPr="007839B8">
        <w:rPr>
          <w:rFonts w:ascii="Times New Roman" w:hAnsi="Times New Roman" w:cs="Times New Roman"/>
          <w:sz w:val="28"/>
          <w:szCs w:val="28"/>
        </w:rPr>
        <w:t>эмоциогенность</w:t>
      </w:r>
      <w:proofErr w:type="spellEnd"/>
      <w:r w:rsidR="00F274A8" w:rsidRPr="007839B8">
        <w:rPr>
          <w:rFonts w:ascii="Times New Roman" w:hAnsi="Times New Roman" w:cs="Times New Roman"/>
          <w:sz w:val="28"/>
          <w:szCs w:val="28"/>
        </w:rPr>
        <w:t xml:space="preserve"> (обеспечение индивидуальной комфортности, психологической защищённости и эмоционального благополучия) - среда должна быть яркой, красочной, привлекающей внимание ребёнка и вызывающей у него положительные эмоции; позволить ребёнку проявить свои эмоции; </w:t>
      </w:r>
    </w:p>
    <w:p w:rsidR="00F274A8" w:rsidRPr="007839B8" w:rsidRDefault="005638E6" w:rsidP="005209B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00F274A8" w:rsidRPr="007839B8">
        <w:rPr>
          <w:rFonts w:ascii="Times New Roman" w:hAnsi="Times New Roman" w:cs="Times New Roman"/>
          <w:sz w:val="28"/>
          <w:szCs w:val="28"/>
        </w:rPr>
        <w:t xml:space="preserve"> гибкое зонирование пространства по направлениям деятельности (построение не пересекающихся друг с другом развива</w:t>
      </w:r>
      <w:r w:rsidR="00F274A8">
        <w:rPr>
          <w:rFonts w:ascii="Times New Roman" w:hAnsi="Times New Roman" w:cs="Times New Roman"/>
          <w:sz w:val="28"/>
          <w:szCs w:val="28"/>
        </w:rPr>
        <w:t>ющих зон, некая параллельность -</w:t>
      </w:r>
      <w:r w:rsidR="00F274A8" w:rsidRPr="007839B8">
        <w:rPr>
          <w:rFonts w:ascii="Times New Roman" w:hAnsi="Times New Roman" w:cs="Times New Roman"/>
          <w:sz w:val="28"/>
          <w:szCs w:val="28"/>
        </w:rPr>
        <w:t xml:space="preserve"> это связано с особенностями возраста: играем не вместе, а рядом); </w:t>
      </w:r>
    </w:p>
    <w:p w:rsidR="00F274A8" w:rsidRPr="007839B8" w:rsidRDefault="005638E6" w:rsidP="005209B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proofErr w:type="spellStart"/>
      <w:r w:rsidR="00F274A8" w:rsidRPr="007839B8">
        <w:rPr>
          <w:rFonts w:ascii="Times New Roman" w:hAnsi="Times New Roman" w:cs="Times New Roman"/>
          <w:sz w:val="28"/>
          <w:szCs w:val="28"/>
        </w:rPr>
        <w:t>взаимодополняемость</w:t>
      </w:r>
      <w:proofErr w:type="spellEnd"/>
      <w:r w:rsidR="00F274A8" w:rsidRPr="007839B8">
        <w:rPr>
          <w:rFonts w:ascii="Times New Roman" w:hAnsi="Times New Roman" w:cs="Times New Roman"/>
          <w:sz w:val="28"/>
          <w:szCs w:val="28"/>
        </w:rPr>
        <w:t xml:space="preserve">, взаимозаменяемость предметов из одной зоны в другую; </w:t>
      </w:r>
    </w:p>
    <w:p w:rsidR="00F274A8" w:rsidRPr="007839B8" w:rsidRDefault="005638E6" w:rsidP="005209B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00F274A8" w:rsidRPr="007839B8">
        <w:rPr>
          <w:rFonts w:ascii="Times New Roman" w:hAnsi="Times New Roman" w:cs="Times New Roman"/>
          <w:sz w:val="28"/>
          <w:szCs w:val="28"/>
        </w:rPr>
        <w:t xml:space="preserve"> удовлетворение естественной детс</w:t>
      </w:r>
      <w:r w:rsidR="00F274A8">
        <w:rPr>
          <w:rFonts w:ascii="Times New Roman" w:hAnsi="Times New Roman" w:cs="Times New Roman"/>
          <w:sz w:val="28"/>
          <w:szCs w:val="28"/>
        </w:rPr>
        <w:t>кой активности (ранний возраст -</w:t>
      </w:r>
      <w:r w:rsidR="00F274A8" w:rsidRPr="007839B8">
        <w:rPr>
          <w:rFonts w:ascii="Times New Roman" w:hAnsi="Times New Roman" w:cs="Times New Roman"/>
          <w:sz w:val="28"/>
          <w:szCs w:val="28"/>
        </w:rPr>
        <w:t xml:space="preserve"> возраст повышенной двигательной активности, исследовательского характера). </w:t>
      </w:r>
    </w:p>
    <w:p w:rsidR="00F274A8" w:rsidRPr="007839B8" w:rsidRDefault="00F274A8" w:rsidP="00F37A52">
      <w:pPr>
        <w:spacing w:after="0" w:line="240" w:lineRule="auto"/>
        <w:ind w:firstLine="708"/>
        <w:jc w:val="both"/>
        <w:rPr>
          <w:rFonts w:ascii="Times New Roman" w:hAnsi="Times New Roman" w:cs="Times New Roman"/>
          <w:sz w:val="28"/>
          <w:szCs w:val="28"/>
        </w:rPr>
      </w:pPr>
      <w:r w:rsidRPr="007839B8">
        <w:rPr>
          <w:rFonts w:ascii="Times New Roman" w:hAnsi="Times New Roman" w:cs="Times New Roman"/>
          <w:sz w:val="28"/>
          <w:szCs w:val="28"/>
        </w:rPr>
        <w:t>Для удовлетворения возрастной активности ребёнка необходимо, чтобы он, имел возможность преобразовывать окружающую среду, изменять её самыми разнообразными способами</w:t>
      </w:r>
      <w:r>
        <w:rPr>
          <w:rFonts w:ascii="Times New Roman" w:hAnsi="Times New Roman" w:cs="Times New Roman"/>
          <w:sz w:val="28"/>
          <w:szCs w:val="28"/>
        </w:rPr>
        <w:t xml:space="preserve">. Важно, </w:t>
      </w:r>
      <w:r w:rsidRPr="007839B8">
        <w:rPr>
          <w:rFonts w:ascii="Times New Roman" w:hAnsi="Times New Roman" w:cs="Times New Roman"/>
          <w:sz w:val="28"/>
          <w:szCs w:val="28"/>
        </w:rPr>
        <w:t>помнить, что предметно</w:t>
      </w:r>
      <w:r>
        <w:rPr>
          <w:rFonts w:ascii="Times New Roman" w:hAnsi="Times New Roman" w:cs="Times New Roman"/>
          <w:sz w:val="28"/>
          <w:szCs w:val="28"/>
        </w:rPr>
        <w:t>-развивающая среда групп младшего</w:t>
      </w:r>
      <w:r w:rsidRPr="007839B8">
        <w:rPr>
          <w:rFonts w:ascii="Times New Roman" w:hAnsi="Times New Roman" w:cs="Times New Roman"/>
          <w:sz w:val="28"/>
          <w:szCs w:val="28"/>
        </w:rPr>
        <w:t xml:space="preserve"> возраста рассматривается как комплекс эргономических и психолого-педагогических условий, обеспечивающих организацию жизни детей и взрослых. Развивающе</w:t>
      </w:r>
      <w:r>
        <w:rPr>
          <w:rFonts w:ascii="Times New Roman" w:hAnsi="Times New Roman" w:cs="Times New Roman"/>
          <w:sz w:val="28"/>
          <w:szCs w:val="28"/>
        </w:rPr>
        <w:t>е пространство для малышей 2-5</w:t>
      </w:r>
      <w:r w:rsidRPr="007839B8">
        <w:rPr>
          <w:rFonts w:ascii="Times New Roman" w:hAnsi="Times New Roman" w:cs="Times New Roman"/>
          <w:sz w:val="28"/>
          <w:szCs w:val="28"/>
        </w:rPr>
        <w:t xml:space="preserve"> лет в первую очередь должно быть безопасно. Необходимо обратить внимание на правильное расположение мебели и крупногабаритного оборудования (например, детских горок, больших игровых блоков), обеспечивающее детям и взрослым свободу передвижения по групповой комнате. Все оборудование, перегородки должны быть надежно зафиксированы, радиаторы закрыты защитными накладками. Мебель без острых углов, изготовленная из натуральных и нетоксичных материалов. Безопасность предметно-развивающей среды обеспечивается и грамотным расположением игр и игрушек, в первую очередь они должны быть расположены на доступном для детей уровне, чтобы малыши могли легко достать любую интересующую их игрушку, а также самостоятельно убирать ее на место по завершению игры. Для удобства и рациональности использования группового помещения рекомендуется зонирование его пространства. С этой целью можно использовать перегородки, специальные ячейки, ниши. Главное, чтобы каждая зона хорошо просматривалась из разных уголков группы с целью обеспечения безопасности малышей. Положительный эффект зонирования пространства заключается в возможности ребенка сосредоточится на интересующем его виде деятельности, не отвлекаясь на другие занятия.</w:t>
      </w:r>
    </w:p>
    <w:p w:rsidR="00F274A8" w:rsidRPr="007839B8" w:rsidRDefault="00F274A8" w:rsidP="00F37A5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В помещении группы младшего </w:t>
      </w:r>
      <w:r w:rsidRPr="007839B8">
        <w:rPr>
          <w:rFonts w:ascii="Times New Roman" w:hAnsi="Times New Roman" w:cs="Times New Roman"/>
          <w:sz w:val="28"/>
          <w:szCs w:val="28"/>
        </w:rPr>
        <w:t xml:space="preserve"> возра</w:t>
      </w:r>
      <w:r>
        <w:rPr>
          <w:rFonts w:ascii="Times New Roman" w:hAnsi="Times New Roman" w:cs="Times New Roman"/>
          <w:sz w:val="28"/>
          <w:szCs w:val="28"/>
        </w:rPr>
        <w:t>ста можно создать следующие центры</w:t>
      </w:r>
      <w:r w:rsidRPr="007839B8">
        <w:rPr>
          <w:rFonts w:ascii="Times New Roman" w:hAnsi="Times New Roman" w:cs="Times New Roman"/>
          <w:sz w:val="28"/>
          <w:szCs w:val="28"/>
        </w:rPr>
        <w:t xml:space="preserve"> предметно-развивающей среды:</w:t>
      </w:r>
    </w:p>
    <w:p w:rsidR="00F274A8" w:rsidRPr="007839B8" w:rsidRDefault="005638E6" w:rsidP="005209B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F274A8" w:rsidRPr="007839B8">
        <w:rPr>
          <w:rFonts w:ascii="Times New Roman" w:hAnsi="Times New Roman" w:cs="Times New Roman"/>
          <w:sz w:val="28"/>
          <w:szCs w:val="28"/>
        </w:rPr>
        <w:t xml:space="preserve">Физического развития; </w:t>
      </w:r>
    </w:p>
    <w:p w:rsidR="00F274A8" w:rsidRPr="007839B8" w:rsidRDefault="005638E6" w:rsidP="005209B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F274A8" w:rsidRPr="007839B8">
        <w:rPr>
          <w:rFonts w:ascii="Times New Roman" w:hAnsi="Times New Roman" w:cs="Times New Roman"/>
          <w:sz w:val="28"/>
          <w:szCs w:val="28"/>
        </w:rPr>
        <w:t xml:space="preserve">Сюжетных игр; </w:t>
      </w:r>
    </w:p>
    <w:p w:rsidR="00F274A8" w:rsidRPr="007839B8" w:rsidRDefault="005638E6" w:rsidP="005209B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F274A8" w:rsidRPr="007839B8">
        <w:rPr>
          <w:rFonts w:ascii="Times New Roman" w:hAnsi="Times New Roman" w:cs="Times New Roman"/>
          <w:sz w:val="28"/>
          <w:szCs w:val="28"/>
        </w:rPr>
        <w:t xml:space="preserve"> Строительных игр; </w:t>
      </w:r>
    </w:p>
    <w:p w:rsidR="00F274A8" w:rsidRPr="007839B8" w:rsidRDefault="005638E6" w:rsidP="005209B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F274A8" w:rsidRPr="007839B8">
        <w:rPr>
          <w:rFonts w:ascii="Times New Roman" w:hAnsi="Times New Roman" w:cs="Times New Roman"/>
          <w:sz w:val="28"/>
          <w:szCs w:val="28"/>
        </w:rPr>
        <w:t>Игр</w:t>
      </w:r>
      <w:r w:rsidR="00F274A8">
        <w:rPr>
          <w:rFonts w:ascii="Times New Roman" w:hAnsi="Times New Roman" w:cs="Times New Roman"/>
          <w:sz w:val="28"/>
          <w:szCs w:val="28"/>
        </w:rPr>
        <w:t>ы</w:t>
      </w:r>
      <w:r w:rsidR="00F274A8" w:rsidRPr="007839B8">
        <w:rPr>
          <w:rFonts w:ascii="Times New Roman" w:hAnsi="Times New Roman" w:cs="Times New Roman"/>
          <w:sz w:val="28"/>
          <w:szCs w:val="28"/>
        </w:rPr>
        <w:t xml:space="preserve"> с транспортом;</w:t>
      </w:r>
    </w:p>
    <w:p w:rsidR="00F274A8" w:rsidRPr="007839B8" w:rsidRDefault="005638E6" w:rsidP="005209B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F274A8" w:rsidRPr="007839B8">
        <w:rPr>
          <w:rFonts w:ascii="Times New Roman" w:hAnsi="Times New Roman" w:cs="Times New Roman"/>
          <w:sz w:val="28"/>
          <w:szCs w:val="28"/>
        </w:rPr>
        <w:t xml:space="preserve"> Игр</w:t>
      </w:r>
      <w:r w:rsidR="00F274A8">
        <w:rPr>
          <w:rFonts w:ascii="Times New Roman" w:hAnsi="Times New Roman" w:cs="Times New Roman"/>
          <w:sz w:val="28"/>
          <w:szCs w:val="28"/>
        </w:rPr>
        <w:t>ы</w:t>
      </w:r>
      <w:r w:rsidR="00F274A8" w:rsidRPr="007839B8">
        <w:rPr>
          <w:rFonts w:ascii="Times New Roman" w:hAnsi="Times New Roman" w:cs="Times New Roman"/>
          <w:sz w:val="28"/>
          <w:szCs w:val="28"/>
        </w:rPr>
        <w:t xml:space="preserve"> с природным материалом (песком водой); </w:t>
      </w:r>
    </w:p>
    <w:p w:rsidR="00F274A8" w:rsidRPr="007839B8" w:rsidRDefault="005638E6" w:rsidP="005209B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F274A8">
        <w:rPr>
          <w:rFonts w:ascii="Times New Roman" w:hAnsi="Times New Roman" w:cs="Times New Roman"/>
          <w:sz w:val="28"/>
          <w:szCs w:val="28"/>
        </w:rPr>
        <w:t xml:space="preserve"> Творчество</w:t>
      </w:r>
      <w:r w:rsidR="00F274A8" w:rsidRPr="007839B8">
        <w:rPr>
          <w:rFonts w:ascii="Times New Roman" w:hAnsi="Times New Roman" w:cs="Times New Roman"/>
          <w:sz w:val="28"/>
          <w:szCs w:val="28"/>
        </w:rPr>
        <w:t xml:space="preserve">; </w:t>
      </w:r>
    </w:p>
    <w:p w:rsidR="00F274A8" w:rsidRPr="007839B8" w:rsidRDefault="005638E6" w:rsidP="005209B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F274A8" w:rsidRPr="007839B8">
        <w:rPr>
          <w:rFonts w:ascii="Times New Roman" w:hAnsi="Times New Roman" w:cs="Times New Roman"/>
          <w:sz w:val="28"/>
          <w:szCs w:val="28"/>
        </w:rPr>
        <w:t>Музыкальных занятий;</w:t>
      </w:r>
    </w:p>
    <w:p w:rsidR="00F274A8" w:rsidRPr="007839B8" w:rsidRDefault="00F274A8" w:rsidP="005209BE">
      <w:pPr>
        <w:spacing w:after="0" w:line="240" w:lineRule="auto"/>
        <w:ind w:firstLine="708"/>
        <w:jc w:val="both"/>
        <w:rPr>
          <w:rFonts w:ascii="Times New Roman" w:hAnsi="Times New Roman" w:cs="Times New Roman"/>
          <w:sz w:val="28"/>
          <w:szCs w:val="28"/>
        </w:rPr>
      </w:pPr>
      <w:r w:rsidRPr="007839B8">
        <w:rPr>
          <w:rFonts w:ascii="Times New Roman" w:hAnsi="Times New Roman" w:cs="Times New Roman"/>
          <w:sz w:val="28"/>
          <w:szCs w:val="28"/>
        </w:rPr>
        <w:t xml:space="preserve"> </w:t>
      </w:r>
      <w:r w:rsidR="005638E6">
        <w:rPr>
          <w:rFonts w:ascii="Times New Roman" w:hAnsi="Times New Roman" w:cs="Times New Roman"/>
          <w:sz w:val="28"/>
          <w:szCs w:val="28"/>
        </w:rPr>
        <w:t>-</w:t>
      </w:r>
      <w:r w:rsidRPr="007839B8">
        <w:rPr>
          <w:rFonts w:ascii="Times New Roman" w:hAnsi="Times New Roman" w:cs="Times New Roman"/>
          <w:sz w:val="28"/>
          <w:szCs w:val="28"/>
        </w:rPr>
        <w:t xml:space="preserve"> Чтения и рассматривания иллюстраций; </w:t>
      </w:r>
    </w:p>
    <w:p w:rsidR="00F274A8" w:rsidRPr="007839B8" w:rsidRDefault="005638E6" w:rsidP="005209B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F274A8" w:rsidRPr="007839B8">
        <w:rPr>
          <w:rFonts w:ascii="Times New Roman" w:hAnsi="Times New Roman" w:cs="Times New Roman"/>
          <w:sz w:val="28"/>
          <w:szCs w:val="28"/>
        </w:rPr>
        <w:t>Релаксации (уголок отдыха и уединения).</w:t>
      </w:r>
    </w:p>
    <w:p w:rsidR="00F274A8" w:rsidRDefault="00F274A8" w:rsidP="00F474E6">
      <w:pPr>
        <w:spacing w:after="0" w:line="240" w:lineRule="auto"/>
        <w:ind w:firstLine="708"/>
        <w:jc w:val="both"/>
        <w:rPr>
          <w:rFonts w:ascii="Times New Roman" w:hAnsi="Times New Roman" w:cs="Times New Roman"/>
          <w:sz w:val="28"/>
          <w:szCs w:val="28"/>
        </w:rPr>
      </w:pPr>
      <w:r w:rsidRPr="007839B8">
        <w:rPr>
          <w:rFonts w:ascii="Times New Roman" w:hAnsi="Times New Roman" w:cs="Times New Roman"/>
          <w:sz w:val="28"/>
          <w:szCs w:val="28"/>
        </w:rPr>
        <w:t xml:space="preserve"> Важно продумать разные способы размещения детей во время развивающего взаимодействия воспитанников и педагога. Это могут быть коврики, где можно удобно расположиться педагогу с подгруппой детей и поиграть, рассмотреть иллюстрации. Не лишним будет и уголок релаксации или уединения, где ребенок может отдохнуть, побыть в одиночестве, особенно после шумных и подвижных игр, чтобы избежать нервного перенапряжения. Не стоит перенасыщать пространство, наоборот мобильные, мягкие и легкие модули позволят менять облик групповой комнаты и создавать возможности для удовлетворения двигательной, сенсомоторной потребности детей в различных видах движений.</w:t>
      </w:r>
    </w:p>
    <w:p w:rsidR="00F274A8" w:rsidRPr="00CF0A0E" w:rsidRDefault="00F274A8" w:rsidP="00F474E6">
      <w:pPr>
        <w:spacing w:after="0" w:line="240" w:lineRule="auto"/>
        <w:ind w:firstLine="708"/>
        <w:jc w:val="both"/>
        <w:rPr>
          <w:rFonts w:ascii="Times New Roman" w:hAnsi="Times New Roman" w:cs="Times New Roman"/>
          <w:sz w:val="28"/>
          <w:szCs w:val="28"/>
        </w:rPr>
      </w:pPr>
      <w:r w:rsidRPr="007839B8">
        <w:rPr>
          <w:rFonts w:ascii="Times New Roman" w:hAnsi="Times New Roman" w:cs="Times New Roman"/>
          <w:sz w:val="28"/>
          <w:szCs w:val="28"/>
        </w:rPr>
        <w:t xml:space="preserve"> При проектировании предметно-развивающего пространства в группах раннего возраста важно помнить о необходимости его динамичности. Выделенные зоны должны иметь возможно</w:t>
      </w:r>
      <w:r>
        <w:rPr>
          <w:rFonts w:ascii="Times New Roman" w:hAnsi="Times New Roman" w:cs="Times New Roman"/>
          <w:sz w:val="28"/>
          <w:szCs w:val="28"/>
        </w:rPr>
        <w:t xml:space="preserve">сть объединяться, </w:t>
      </w:r>
      <w:proofErr w:type="spellStart"/>
      <w:r>
        <w:rPr>
          <w:rFonts w:ascii="Times New Roman" w:hAnsi="Times New Roman" w:cs="Times New Roman"/>
          <w:sz w:val="28"/>
          <w:szCs w:val="28"/>
        </w:rPr>
        <w:t>взаимозаменять</w:t>
      </w:r>
      <w:r w:rsidRPr="007839B8">
        <w:rPr>
          <w:rFonts w:ascii="Times New Roman" w:hAnsi="Times New Roman" w:cs="Times New Roman"/>
          <w:sz w:val="28"/>
          <w:szCs w:val="28"/>
        </w:rPr>
        <w:t>ся</w:t>
      </w:r>
      <w:proofErr w:type="spellEnd"/>
      <w:r w:rsidRPr="007839B8">
        <w:rPr>
          <w:rFonts w:ascii="Times New Roman" w:hAnsi="Times New Roman" w:cs="Times New Roman"/>
          <w:sz w:val="28"/>
          <w:szCs w:val="28"/>
        </w:rPr>
        <w:t xml:space="preserve"> и дополняться. Обстановка может модифицироваться в зависимости от изменения потребностей, интересов и возможностей детей. </w:t>
      </w:r>
    </w:p>
    <w:p w:rsidR="00F274A8" w:rsidRDefault="00F274A8" w:rsidP="000915D3">
      <w:pPr>
        <w:pStyle w:val="af1"/>
        <w:shd w:val="clear" w:color="auto" w:fill="auto"/>
        <w:spacing w:line="210" w:lineRule="exact"/>
        <w:jc w:val="center"/>
        <w:rPr>
          <w:b/>
          <w:bCs/>
          <w:sz w:val="28"/>
          <w:szCs w:val="28"/>
        </w:rPr>
      </w:pPr>
    </w:p>
    <w:p w:rsidR="00F274A8" w:rsidRDefault="00F274A8" w:rsidP="000915D3">
      <w:pPr>
        <w:pStyle w:val="af1"/>
        <w:shd w:val="clear" w:color="auto" w:fill="auto"/>
        <w:spacing w:line="210" w:lineRule="exact"/>
        <w:jc w:val="center"/>
        <w:rPr>
          <w:rFonts w:ascii="Times New Roman" w:hAnsi="Times New Roman" w:cs="Times New Roman"/>
          <w:b/>
          <w:bCs/>
          <w:sz w:val="28"/>
          <w:szCs w:val="28"/>
        </w:rPr>
      </w:pPr>
      <w:r w:rsidRPr="00DB7EFD">
        <w:rPr>
          <w:rFonts w:ascii="Times New Roman" w:hAnsi="Times New Roman" w:cs="Times New Roman"/>
          <w:b/>
          <w:bCs/>
          <w:sz w:val="28"/>
          <w:szCs w:val="28"/>
        </w:rPr>
        <w:t>6.2. Модель развивающей предметно-пространственной среды</w:t>
      </w:r>
    </w:p>
    <w:p w:rsidR="00F274A8" w:rsidRPr="00DB7EFD" w:rsidRDefault="00F274A8" w:rsidP="000915D3">
      <w:pPr>
        <w:pStyle w:val="af1"/>
        <w:shd w:val="clear" w:color="auto" w:fill="auto"/>
        <w:spacing w:line="210" w:lineRule="exact"/>
        <w:jc w:val="center"/>
        <w:rPr>
          <w:rFonts w:ascii="Times New Roman" w:hAnsi="Times New Roman" w:cs="Times New Roman"/>
          <w:b/>
          <w:bCs/>
          <w:sz w:val="28"/>
          <w:szCs w:val="28"/>
        </w:rPr>
      </w:pPr>
    </w:p>
    <w:p w:rsidR="00F274A8" w:rsidRPr="00DB7EFD" w:rsidRDefault="00F274A8" w:rsidP="000915D3">
      <w:pPr>
        <w:pStyle w:val="af1"/>
        <w:shd w:val="clear" w:color="auto" w:fill="auto"/>
        <w:spacing w:line="210" w:lineRule="exact"/>
        <w:jc w:val="center"/>
        <w:rPr>
          <w:rFonts w:ascii="Times New Roman" w:hAnsi="Times New Roman" w:cs="Times New Roman"/>
          <w:b/>
          <w:bCs/>
          <w:sz w:val="28"/>
          <w:szCs w:val="28"/>
        </w:rPr>
      </w:pPr>
      <w:r w:rsidRPr="00DB7EFD">
        <w:rPr>
          <w:rFonts w:ascii="Times New Roman" w:hAnsi="Times New Roman" w:cs="Times New Roman"/>
          <w:b/>
          <w:bCs/>
          <w:sz w:val="28"/>
          <w:szCs w:val="28"/>
        </w:rPr>
        <w:t>разновозрастной от 2 до 5</w:t>
      </w:r>
      <w:r>
        <w:rPr>
          <w:rFonts w:ascii="Times New Roman" w:hAnsi="Times New Roman" w:cs="Times New Roman"/>
          <w:b/>
          <w:bCs/>
          <w:sz w:val="28"/>
          <w:szCs w:val="28"/>
        </w:rPr>
        <w:t xml:space="preserve"> </w:t>
      </w:r>
      <w:r w:rsidRPr="00DB7EFD">
        <w:rPr>
          <w:rFonts w:ascii="Times New Roman" w:hAnsi="Times New Roman" w:cs="Times New Roman"/>
          <w:b/>
          <w:bCs/>
          <w:sz w:val="28"/>
          <w:szCs w:val="28"/>
        </w:rPr>
        <w:t>лет  группы</w:t>
      </w:r>
    </w:p>
    <w:p w:rsidR="00F274A8" w:rsidRPr="00DB7EFD" w:rsidRDefault="00F274A8" w:rsidP="000915D3">
      <w:pPr>
        <w:pStyle w:val="af1"/>
        <w:shd w:val="clear" w:color="auto" w:fill="auto"/>
        <w:spacing w:line="210" w:lineRule="exact"/>
        <w:jc w:val="center"/>
        <w:rPr>
          <w:rFonts w:ascii="Times New Roman" w:hAnsi="Times New Roman" w:cs="Times New Roman"/>
          <w:b/>
          <w:bCs/>
          <w:sz w:val="28"/>
          <w:szCs w:val="28"/>
        </w:rPr>
      </w:pPr>
    </w:p>
    <w:p w:rsidR="00F274A8" w:rsidRDefault="00F274A8" w:rsidP="000915D3">
      <w:pPr>
        <w:spacing w:after="0" w:line="240" w:lineRule="auto"/>
        <w:ind w:firstLine="708"/>
        <w:jc w:val="both"/>
        <w:rPr>
          <w:rFonts w:ascii="Times New Roman" w:hAnsi="Times New Roman" w:cs="Times New Roman"/>
          <w:sz w:val="28"/>
          <w:szCs w:val="28"/>
        </w:rPr>
      </w:pPr>
      <w:r w:rsidRPr="007839B8">
        <w:rPr>
          <w:rFonts w:ascii="Times New Roman" w:hAnsi="Times New Roman" w:cs="Times New Roman"/>
          <w:sz w:val="28"/>
          <w:szCs w:val="28"/>
        </w:rPr>
        <w:t>Насыщенная развивающая, предметно-пространственная среда становится основой для организации увлекательной, содержательной жизни и разностороннего развития каждого ребенка. Стоит подчеркнуть необходимость создания единого пространства детского сада: гармонии среды разных помещений групп, кабинетов и з</w:t>
      </w:r>
      <w:r>
        <w:rPr>
          <w:rFonts w:ascii="Times New Roman" w:hAnsi="Times New Roman" w:cs="Times New Roman"/>
          <w:sz w:val="28"/>
          <w:szCs w:val="28"/>
        </w:rPr>
        <w:t>алов, дополнительных кабинетов -</w:t>
      </w:r>
      <w:r w:rsidRPr="007839B8">
        <w:rPr>
          <w:rFonts w:ascii="Times New Roman" w:hAnsi="Times New Roman" w:cs="Times New Roman"/>
          <w:sz w:val="28"/>
          <w:szCs w:val="28"/>
        </w:rPr>
        <w:t xml:space="preserve"> коридоров и рекреаций, физкультурного и музыкального залов, изостудии и театрального зала, «комнаты сказок» и зимнего сада, лаборатории и творческих мастерских, компьютерного класса, участка.</w:t>
      </w:r>
    </w:p>
    <w:p w:rsidR="00F274A8" w:rsidRDefault="00F274A8" w:rsidP="00CF0A0E">
      <w:pPr>
        <w:spacing w:after="0" w:line="240" w:lineRule="auto"/>
        <w:ind w:firstLine="708"/>
        <w:jc w:val="both"/>
        <w:rPr>
          <w:rFonts w:ascii="Times New Roman" w:hAnsi="Times New Roman" w:cs="Times New Roman"/>
          <w:sz w:val="28"/>
          <w:szCs w:val="28"/>
        </w:rPr>
      </w:pPr>
      <w:r w:rsidRPr="007839B8">
        <w:rPr>
          <w:rFonts w:ascii="Times New Roman" w:hAnsi="Times New Roman" w:cs="Times New Roman"/>
          <w:sz w:val="28"/>
          <w:szCs w:val="28"/>
        </w:rPr>
        <w:t xml:space="preserve"> Вся организация педагогического процесса детского сада предполагает свободу передвижения ребенка по всему зданию, а не только в пределах своего группового помещения. Детям должны быть доступны все функциональные пространства детского сада, включая те, которые предназначены для взрослых. Конечно, доступ в помещения для взрослых, например в методический кабинет, кухню или прачечную, должен быть ограничен, но не закрыт, так как труд взрослых всегда интересен детям. Способность детей-выпускников свободно ориентироваться в пространстве и времени помогает им легко адаптироваться к особенностям школьной жизни. Если позволяют условия учреждения, можно обустроить места для самостоятельной деятельности детей не только в групповых помещениях, но и в спальнях, раздевалках, холлах. Все это способствует эмоциональному раскрепощению, укрепляет чувство уверенности в себе и защищенности. </w:t>
      </w:r>
    </w:p>
    <w:p w:rsidR="00F274A8" w:rsidRDefault="00F274A8" w:rsidP="00CF0A0E">
      <w:pPr>
        <w:spacing w:after="0" w:line="240" w:lineRule="auto"/>
        <w:ind w:firstLine="708"/>
        <w:jc w:val="both"/>
        <w:rPr>
          <w:rFonts w:ascii="Times New Roman" w:hAnsi="Times New Roman" w:cs="Times New Roman"/>
          <w:sz w:val="28"/>
          <w:szCs w:val="28"/>
        </w:rPr>
      </w:pPr>
      <w:r w:rsidRPr="007839B8">
        <w:rPr>
          <w:rFonts w:ascii="Times New Roman" w:hAnsi="Times New Roman" w:cs="Times New Roman"/>
          <w:sz w:val="28"/>
          <w:szCs w:val="28"/>
        </w:rPr>
        <w:t>В некоторых помещениях детского сада (в сенсорной комнате, кабинете педагога-психолога, в помещении, отведенном для семейной гостиной, музыкальном зале) могут находиться специальные информационн</w:t>
      </w:r>
      <w:proofErr w:type="gramStart"/>
      <w:r w:rsidRPr="007839B8">
        <w:rPr>
          <w:rFonts w:ascii="Times New Roman" w:hAnsi="Times New Roman" w:cs="Times New Roman"/>
          <w:sz w:val="28"/>
          <w:szCs w:val="28"/>
        </w:rPr>
        <w:t>о-</w:t>
      </w:r>
      <w:proofErr w:type="gramEnd"/>
      <w:r w:rsidRPr="007839B8">
        <w:rPr>
          <w:rFonts w:ascii="Times New Roman" w:hAnsi="Times New Roman" w:cs="Times New Roman"/>
          <w:sz w:val="28"/>
          <w:szCs w:val="28"/>
        </w:rPr>
        <w:t xml:space="preserve"> коммуникационные средства, позволяющие усиливать эффект погружения в воображаемую ситуацию с помощью проекций виртуальной реальности, мультимедийных презентаций и клип-арта. В детском саду желательно иметь помещения для художественного творчества детей — изостудию, музыкальную или театральную студию. При наличии необходимых помещений и свободного пространства оборудуют сенсорную комнату. Значительную роль в развитии дошкольника играет искусство, поэтому в оформлении детского сада большое место отводится изобразительному и декоративно-прикладному искусству. Картины, скульптуры, графика, роспись, витражи, декоративные кладки, изделия народного прикладного искусства и т. д. с детства входят в сознание и чувства ребенка. Они развивают мышление, нравственно-волевые качества, создают предпосылки формирования любви и уважения к труду людей. </w:t>
      </w:r>
    </w:p>
    <w:p w:rsidR="00F274A8" w:rsidRDefault="00F274A8" w:rsidP="00CF0A0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Помещение группы детского сада -</w:t>
      </w:r>
      <w:r w:rsidRPr="007839B8">
        <w:rPr>
          <w:rFonts w:ascii="Times New Roman" w:hAnsi="Times New Roman" w:cs="Times New Roman"/>
          <w:sz w:val="28"/>
          <w:szCs w:val="28"/>
        </w:rPr>
        <w:t xml:space="preserve"> это явление не только архитектурное, имеющее определенные структурные и функциональные характеристики. Пространство, в котором живет ребенок, оказывает огромное психологическое и педагогическое воздействие, в конечном счете, выступая как культурный феномен. Для всестороннего развития необходимо предоставить возможность дошкольникам полностью использовать среду и принимать активное участие в ее организации. Продукты детской деятельности в качестве украшения интерьеров детского сада насыщают здание особой энергетикой, позволяют дошкольникам понять свои возможности в преобразовании пространства.</w:t>
      </w:r>
    </w:p>
    <w:p w:rsidR="00F274A8" w:rsidRPr="007839B8" w:rsidRDefault="00F274A8" w:rsidP="00CF0A0E">
      <w:pPr>
        <w:spacing w:after="0" w:line="240" w:lineRule="auto"/>
        <w:ind w:firstLine="708"/>
        <w:jc w:val="both"/>
        <w:rPr>
          <w:rFonts w:ascii="Times New Roman" w:hAnsi="Times New Roman" w:cs="Times New Roman"/>
          <w:sz w:val="28"/>
          <w:szCs w:val="28"/>
        </w:rPr>
      </w:pPr>
      <w:r w:rsidRPr="007839B8">
        <w:rPr>
          <w:rFonts w:ascii="Times New Roman" w:hAnsi="Times New Roman" w:cs="Times New Roman"/>
          <w:sz w:val="28"/>
          <w:szCs w:val="28"/>
        </w:rPr>
        <w:t xml:space="preserve"> Предметно-пространственная среда организуется по принципу небольших полузамкнутых </w:t>
      </w:r>
      <w:proofErr w:type="spellStart"/>
      <w:r w:rsidRPr="007839B8">
        <w:rPr>
          <w:rFonts w:ascii="Times New Roman" w:hAnsi="Times New Roman" w:cs="Times New Roman"/>
          <w:sz w:val="28"/>
          <w:szCs w:val="28"/>
        </w:rPr>
        <w:t>микропространств</w:t>
      </w:r>
      <w:proofErr w:type="spellEnd"/>
      <w:r w:rsidRPr="007839B8">
        <w:rPr>
          <w:rFonts w:ascii="Times New Roman" w:hAnsi="Times New Roman" w:cs="Times New Roman"/>
          <w:sz w:val="28"/>
          <w:szCs w:val="28"/>
        </w:rPr>
        <w:t xml:space="preserve">, для того чтобы избежать скученности детей и способствовать играм подгруппами в 3-5 человек. Все материалы и игрушки располагаются так, чтобы не мешать свободному перемещению детей, создать условия для общения со сверстниками. Необходимо также предусмотреть «уголки уединения», где ребенок может отойти от общения, подумать, помечтать. Такие уголки можно создать, перегородив пространство ширмой, стеллажами, разместив там несколько мягких игрушек, книг, игр для уединившегося ребенка. </w:t>
      </w:r>
    </w:p>
    <w:p w:rsidR="00F274A8" w:rsidRPr="007839B8" w:rsidRDefault="00F274A8" w:rsidP="00CF0A0E">
      <w:pPr>
        <w:spacing w:after="0" w:line="240" w:lineRule="auto"/>
        <w:ind w:firstLine="708"/>
        <w:jc w:val="both"/>
        <w:rPr>
          <w:rFonts w:ascii="Times New Roman" w:hAnsi="Times New Roman" w:cs="Times New Roman"/>
          <w:sz w:val="28"/>
          <w:szCs w:val="28"/>
        </w:rPr>
      </w:pPr>
      <w:r w:rsidRPr="007839B8">
        <w:rPr>
          <w:rFonts w:ascii="Times New Roman" w:hAnsi="Times New Roman" w:cs="Times New Roman"/>
          <w:sz w:val="28"/>
          <w:szCs w:val="28"/>
        </w:rPr>
        <w:t xml:space="preserve">В группе создаются различные центры активности: </w:t>
      </w:r>
    </w:p>
    <w:p w:rsidR="00F274A8" w:rsidRPr="007839B8" w:rsidRDefault="005638E6" w:rsidP="00CF0A0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00F274A8" w:rsidRPr="007839B8">
        <w:rPr>
          <w:rFonts w:ascii="Times New Roman" w:hAnsi="Times New Roman" w:cs="Times New Roman"/>
          <w:sz w:val="28"/>
          <w:szCs w:val="28"/>
        </w:rPr>
        <w:t xml:space="preserve"> «Центр познания</w:t>
      </w:r>
      <w:r>
        <w:rPr>
          <w:rFonts w:ascii="Times New Roman" w:hAnsi="Times New Roman" w:cs="Times New Roman"/>
          <w:sz w:val="28"/>
          <w:szCs w:val="28"/>
        </w:rPr>
        <w:t xml:space="preserve"> и </w:t>
      </w:r>
      <w:proofErr w:type="spellStart"/>
      <w:r>
        <w:rPr>
          <w:rFonts w:ascii="Times New Roman" w:hAnsi="Times New Roman" w:cs="Times New Roman"/>
          <w:sz w:val="28"/>
          <w:szCs w:val="28"/>
        </w:rPr>
        <w:t>сенсорики</w:t>
      </w:r>
      <w:proofErr w:type="spellEnd"/>
      <w:r w:rsidR="00F274A8" w:rsidRPr="007839B8">
        <w:rPr>
          <w:rFonts w:ascii="Times New Roman" w:hAnsi="Times New Roman" w:cs="Times New Roman"/>
          <w:sz w:val="28"/>
          <w:szCs w:val="28"/>
        </w:rPr>
        <w:t>» обеспечивает решение задач познавательн</w:t>
      </w:r>
      <w:proofErr w:type="gramStart"/>
      <w:r w:rsidR="00F274A8" w:rsidRPr="007839B8">
        <w:rPr>
          <w:rFonts w:ascii="Times New Roman" w:hAnsi="Times New Roman" w:cs="Times New Roman"/>
          <w:sz w:val="28"/>
          <w:szCs w:val="28"/>
        </w:rPr>
        <w:t>о-</w:t>
      </w:r>
      <w:proofErr w:type="gramEnd"/>
      <w:r w:rsidR="00F274A8" w:rsidRPr="007839B8">
        <w:rPr>
          <w:rFonts w:ascii="Times New Roman" w:hAnsi="Times New Roman" w:cs="Times New Roman"/>
          <w:sz w:val="28"/>
          <w:szCs w:val="28"/>
        </w:rPr>
        <w:t xml:space="preserve"> исследовательской деятельности детей (развивающие и логические игры, речевые игры, игры с буквами, звуками и слогами; опыты и эксперименты); </w:t>
      </w:r>
    </w:p>
    <w:p w:rsidR="00F274A8" w:rsidRPr="007839B8" w:rsidRDefault="005638E6" w:rsidP="00CF0A0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00F274A8" w:rsidRPr="007839B8">
        <w:rPr>
          <w:rFonts w:ascii="Times New Roman" w:hAnsi="Times New Roman" w:cs="Times New Roman"/>
          <w:sz w:val="28"/>
          <w:szCs w:val="28"/>
        </w:rPr>
        <w:t xml:space="preserve"> «Центр творчества» обеспечивает решение задач активизации творчества детей (режиссерские и театрализованные, музыкальные игры и импровизации, художественно-речевая и изобразительная деятельность); </w:t>
      </w:r>
    </w:p>
    <w:p w:rsidR="00F274A8" w:rsidRPr="007839B8" w:rsidRDefault="005638E6" w:rsidP="00CF0A0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00F274A8" w:rsidRPr="007839B8">
        <w:rPr>
          <w:rFonts w:ascii="Times New Roman" w:hAnsi="Times New Roman" w:cs="Times New Roman"/>
          <w:sz w:val="28"/>
          <w:szCs w:val="28"/>
        </w:rPr>
        <w:t xml:space="preserve"> «Игровой центр», обеспечивающий организацию самостоятельных сюжетн</w:t>
      </w:r>
      <w:proofErr w:type="gramStart"/>
      <w:r w:rsidR="00F274A8" w:rsidRPr="007839B8">
        <w:rPr>
          <w:rFonts w:ascii="Times New Roman" w:hAnsi="Times New Roman" w:cs="Times New Roman"/>
          <w:sz w:val="28"/>
          <w:szCs w:val="28"/>
        </w:rPr>
        <w:t>о-</w:t>
      </w:r>
      <w:proofErr w:type="gramEnd"/>
      <w:r w:rsidR="00F274A8" w:rsidRPr="007839B8">
        <w:rPr>
          <w:rFonts w:ascii="Times New Roman" w:hAnsi="Times New Roman" w:cs="Times New Roman"/>
          <w:sz w:val="28"/>
          <w:szCs w:val="28"/>
        </w:rPr>
        <w:t xml:space="preserve"> ролевых игр; </w:t>
      </w:r>
    </w:p>
    <w:p w:rsidR="00F274A8" w:rsidRPr="007839B8" w:rsidRDefault="005638E6" w:rsidP="00CF0A0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00F274A8" w:rsidRPr="007839B8">
        <w:rPr>
          <w:rFonts w:ascii="Times New Roman" w:hAnsi="Times New Roman" w:cs="Times New Roman"/>
          <w:sz w:val="28"/>
          <w:szCs w:val="28"/>
        </w:rPr>
        <w:t xml:space="preserve"> «Литературный центр», обеспечивающий литературное развитие дошкольников; </w:t>
      </w:r>
    </w:p>
    <w:p w:rsidR="00F274A8" w:rsidRPr="007839B8" w:rsidRDefault="005638E6" w:rsidP="00CF0A0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00F274A8" w:rsidRPr="007839B8">
        <w:rPr>
          <w:rFonts w:ascii="Times New Roman" w:hAnsi="Times New Roman" w:cs="Times New Roman"/>
          <w:sz w:val="28"/>
          <w:szCs w:val="28"/>
        </w:rPr>
        <w:t xml:space="preserve"> «Спортивный центр», </w:t>
      </w:r>
      <w:proofErr w:type="gramStart"/>
      <w:r w:rsidR="00F274A8" w:rsidRPr="007839B8">
        <w:rPr>
          <w:rFonts w:ascii="Times New Roman" w:hAnsi="Times New Roman" w:cs="Times New Roman"/>
          <w:sz w:val="28"/>
          <w:szCs w:val="28"/>
        </w:rPr>
        <w:t>обеспечивающей</w:t>
      </w:r>
      <w:proofErr w:type="gramEnd"/>
      <w:r w:rsidR="00F274A8" w:rsidRPr="007839B8">
        <w:rPr>
          <w:rFonts w:ascii="Times New Roman" w:hAnsi="Times New Roman" w:cs="Times New Roman"/>
          <w:sz w:val="28"/>
          <w:szCs w:val="28"/>
        </w:rPr>
        <w:t xml:space="preserve"> двигательную активность и организацию </w:t>
      </w:r>
      <w:proofErr w:type="spellStart"/>
      <w:r w:rsidR="00F274A8" w:rsidRPr="007839B8">
        <w:rPr>
          <w:rFonts w:ascii="Times New Roman" w:hAnsi="Times New Roman" w:cs="Times New Roman"/>
          <w:sz w:val="28"/>
          <w:szCs w:val="28"/>
        </w:rPr>
        <w:t>здоровьесберегающую</w:t>
      </w:r>
      <w:proofErr w:type="spellEnd"/>
      <w:r w:rsidR="00F274A8" w:rsidRPr="007839B8">
        <w:rPr>
          <w:rFonts w:ascii="Times New Roman" w:hAnsi="Times New Roman" w:cs="Times New Roman"/>
          <w:sz w:val="28"/>
          <w:szCs w:val="28"/>
        </w:rPr>
        <w:t xml:space="preserve"> деятельность детей. Есть ряд показателей, по которым воспитатель может оценить качество созданной в группе развивающей предметно-игровой среды</w:t>
      </w:r>
      <w:r w:rsidR="00F274A8">
        <w:rPr>
          <w:rFonts w:ascii="Times New Roman" w:hAnsi="Times New Roman" w:cs="Times New Roman"/>
          <w:sz w:val="28"/>
          <w:szCs w:val="28"/>
        </w:rPr>
        <w:t xml:space="preserve"> и степень ее влияния на детей:</w:t>
      </w:r>
      <w:r w:rsidR="00F274A8" w:rsidRPr="007839B8">
        <w:rPr>
          <w:rFonts w:ascii="Times New Roman" w:hAnsi="Times New Roman" w:cs="Times New Roman"/>
          <w:sz w:val="28"/>
          <w:szCs w:val="28"/>
        </w:rPr>
        <w:t xml:space="preserve"> Включенность всех детей в активную самостоятельную деятельность. Каждый ребенок выбирает занятие по интересам в центрах активности, что обеспечивается разнообразием предметного содержания, доступностью материалов, удобством их размещения.  Низкий уровень шума в группе (так называемый «рабочий шум»), при этом голос воспитателя не доминирует над голосами детей, </w:t>
      </w:r>
      <w:proofErr w:type="gramStart"/>
      <w:r w:rsidR="00F274A8" w:rsidRPr="007839B8">
        <w:rPr>
          <w:rFonts w:ascii="Times New Roman" w:hAnsi="Times New Roman" w:cs="Times New Roman"/>
          <w:sz w:val="28"/>
          <w:szCs w:val="28"/>
        </w:rPr>
        <w:t>но</w:t>
      </w:r>
      <w:proofErr w:type="gramEnd"/>
      <w:r w:rsidR="00F274A8" w:rsidRPr="007839B8">
        <w:rPr>
          <w:rFonts w:ascii="Times New Roman" w:hAnsi="Times New Roman" w:cs="Times New Roman"/>
          <w:sz w:val="28"/>
          <w:szCs w:val="28"/>
        </w:rPr>
        <w:t xml:space="preserve"> тем не менее хорошо всем слышен.  Низкая конфликтность между детьми: они редко ссорятся из-за игр,</w:t>
      </w:r>
      <w:r w:rsidR="00F274A8" w:rsidRPr="007839B8">
        <w:rPr>
          <w:rFonts w:ascii="Times New Roman" w:hAnsi="Times New Roman" w:cs="Times New Roman"/>
          <w:sz w:val="28"/>
          <w:szCs w:val="28"/>
        </w:rPr>
        <w:sym w:font="Symbol" w:char="F02D"/>
      </w:r>
      <w:r w:rsidR="00F274A8" w:rsidRPr="007839B8">
        <w:rPr>
          <w:rFonts w:ascii="Times New Roman" w:hAnsi="Times New Roman" w:cs="Times New Roman"/>
          <w:sz w:val="28"/>
          <w:szCs w:val="28"/>
        </w:rPr>
        <w:t>игрового пространства или материалов, так как увлечены интересной деятельностью.  Выраженная продуктивность самостоятельной деятельности детей: много рисунков, поделок, рассказов, экспериментов, игровых импровизаций и других продуктов создается детьми в течение дня.  Положительный эмоциональный настрой детей, их жизнерадостность, открытость, желание посещать детский сад.</w:t>
      </w:r>
    </w:p>
    <w:p w:rsidR="00F274A8" w:rsidRDefault="00F274A8" w:rsidP="00DA64C6">
      <w:pPr>
        <w:spacing w:after="0" w:line="240" w:lineRule="auto"/>
        <w:rPr>
          <w:rFonts w:ascii="Times New Roman" w:hAnsi="Times New Roman" w:cs="Times New Roman"/>
          <w:sz w:val="24"/>
          <w:szCs w:val="24"/>
        </w:rPr>
      </w:pPr>
    </w:p>
    <w:p w:rsidR="00F274A8" w:rsidRDefault="00F274A8" w:rsidP="008141DB">
      <w:pPr>
        <w:spacing w:after="0" w:line="240" w:lineRule="auto"/>
        <w:jc w:val="center"/>
        <w:rPr>
          <w:rFonts w:ascii="Times New Roman" w:hAnsi="Times New Roman" w:cs="Times New Roman"/>
          <w:b/>
          <w:bCs/>
          <w:sz w:val="28"/>
          <w:szCs w:val="28"/>
        </w:rPr>
      </w:pPr>
      <w:r w:rsidRPr="00623359">
        <w:rPr>
          <w:rFonts w:ascii="Times New Roman" w:hAnsi="Times New Roman" w:cs="Times New Roman"/>
          <w:b/>
          <w:bCs/>
          <w:sz w:val="28"/>
          <w:szCs w:val="28"/>
        </w:rPr>
        <w:t>7.Программно</w:t>
      </w:r>
      <w:r>
        <w:rPr>
          <w:rFonts w:ascii="Times New Roman" w:hAnsi="Times New Roman" w:cs="Times New Roman"/>
          <w:b/>
          <w:bCs/>
          <w:sz w:val="28"/>
          <w:szCs w:val="28"/>
        </w:rPr>
        <w:t xml:space="preserve"> -</w:t>
      </w:r>
      <w:r w:rsidRPr="00623359">
        <w:rPr>
          <w:rFonts w:ascii="Times New Roman" w:hAnsi="Times New Roman" w:cs="Times New Roman"/>
          <w:b/>
          <w:bCs/>
          <w:sz w:val="28"/>
          <w:szCs w:val="28"/>
        </w:rPr>
        <w:t xml:space="preserve"> методическое обеспечение</w:t>
      </w:r>
    </w:p>
    <w:p w:rsidR="00F274A8" w:rsidRPr="00DD5AAB" w:rsidRDefault="00F274A8" w:rsidP="008141DB">
      <w:pPr>
        <w:spacing w:after="0" w:line="240" w:lineRule="auto"/>
        <w:rPr>
          <w:rFonts w:ascii="Times New Roman" w:hAnsi="Times New Roman" w:cs="Times New Roman"/>
          <w:b/>
          <w:bCs/>
          <w:sz w:val="28"/>
          <w:szCs w:val="28"/>
        </w:rPr>
      </w:pPr>
    </w:p>
    <w:p w:rsidR="00F274A8" w:rsidRPr="00DD5AAB" w:rsidRDefault="00F274A8" w:rsidP="008141DB">
      <w:pPr>
        <w:spacing w:after="0" w:line="240" w:lineRule="auto"/>
        <w:ind w:firstLine="709"/>
        <w:jc w:val="both"/>
        <w:rPr>
          <w:rFonts w:ascii="Times New Roman" w:hAnsi="Times New Roman" w:cs="Times New Roman"/>
          <w:sz w:val="28"/>
          <w:szCs w:val="28"/>
        </w:rPr>
      </w:pPr>
      <w:bookmarkStart w:id="9" w:name="bookmark0"/>
      <w:r w:rsidRPr="00DD5AAB">
        <w:rPr>
          <w:rFonts w:ascii="Times New Roman" w:hAnsi="Times New Roman" w:cs="Times New Roman"/>
          <w:sz w:val="28"/>
          <w:szCs w:val="28"/>
        </w:rPr>
        <w:t>ОТ РОЖДЕНИЯ ДО ШКОЛЫ. Примерная основная общеобразовательная прог</w:t>
      </w:r>
      <w:r>
        <w:rPr>
          <w:rFonts w:ascii="Times New Roman" w:hAnsi="Times New Roman" w:cs="Times New Roman"/>
          <w:sz w:val="28"/>
          <w:szCs w:val="28"/>
        </w:rPr>
        <w:t>рамма дошкольного образования</w:t>
      </w:r>
      <w:proofErr w:type="gramStart"/>
      <w:r>
        <w:rPr>
          <w:rFonts w:ascii="Times New Roman" w:hAnsi="Times New Roman" w:cs="Times New Roman"/>
          <w:sz w:val="28"/>
          <w:szCs w:val="28"/>
        </w:rPr>
        <w:t xml:space="preserve">/ </w:t>
      </w:r>
      <w:r w:rsidRPr="00DD5AAB">
        <w:rPr>
          <w:rFonts w:ascii="Times New Roman" w:hAnsi="Times New Roman" w:cs="Times New Roman"/>
          <w:sz w:val="28"/>
          <w:szCs w:val="28"/>
        </w:rPr>
        <w:t>П</w:t>
      </w:r>
      <w:proofErr w:type="gramEnd"/>
      <w:r w:rsidRPr="00DD5AAB">
        <w:rPr>
          <w:rFonts w:ascii="Times New Roman" w:hAnsi="Times New Roman" w:cs="Times New Roman"/>
          <w:sz w:val="28"/>
          <w:szCs w:val="28"/>
        </w:rPr>
        <w:t xml:space="preserve">од ред. </w:t>
      </w:r>
      <w:proofErr w:type="spellStart"/>
      <w:r w:rsidRPr="00DD5AAB">
        <w:rPr>
          <w:rFonts w:ascii="Times New Roman" w:hAnsi="Times New Roman" w:cs="Times New Roman"/>
          <w:sz w:val="28"/>
          <w:szCs w:val="28"/>
        </w:rPr>
        <w:t>Н.Е.Вераксы</w:t>
      </w:r>
      <w:proofErr w:type="spellEnd"/>
      <w:r w:rsidRPr="00DD5AAB">
        <w:rPr>
          <w:rFonts w:ascii="Times New Roman" w:hAnsi="Times New Roman" w:cs="Times New Roman"/>
          <w:sz w:val="28"/>
          <w:szCs w:val="28"/>
        </w:rPr>
        <w:t xml:space="preserve">, </w:t>
      </w:r>
      <w:proofErr w:type="spellStart"/>
      <w:r w:rsidRPr="00DD5AAB">
        <w:rPr>
          <w:rFonts w:ascii="Times New Roman" w:hAnsi="Times New Roman" w:cs="Times New Roman"/>
          <w:sz w:val="28"/>
          <w:szCs w:val="28"/>
        </w:rPr>
        <w:t>Т.С.Комаровой</w:t>
      </w:r>
      <w:proofErr w:type="spellEnd"/>
      <w:r w:rsidRPr="00DD5AAB">
        <w:rPr>
          <w:rFonts w:ascii="Times New Roman" w:hAnsi="Times New Roman" w:cs="Times New Roman"/>
          <w:sz w:val="28"/>
          <w:szCs w:val="28"/>
        </w:rPr>
        <w:t xml:space="preserve">, </w:t>
      </w:r>
      <w:proofErr w:type="spellStart"/>
      <w:r w:rsidRPr="00DD5AAB">
        <w:rPr>
          <w:rFonts w:ascii="Times New Roman" w:hAnsi="Times New Roman" w:cs="Times New Roman"/>
          <w:sz w:val="28"/>
          <w:szCs w:val="28"/>
        </w:rPr>
        <w:t>М.А.Васильевой</w:t>
      </w:r>
      <w:proofErr w:type="spellEnd"/>
      <w:r w:rsidRPr="00DD5AAB">
        <w:rPr>
          <w:rFonts w:ascii="Times New Roman" w:hAnsi="Times New Roman" w:cs="Times New Roman"/>
          <w:sz w:val="28"/>
          <w:szCs w:val="28"/>
        </w:rPr>
        <w:t xml:space="preserve">. </w:t>
      </w:r>
    </w:p>
    <w:p w:rsidR="00F274A8" w:rsidRDefault="00F274A8" w:rsidP="008141DB">
      <w:pPr>
        <w:spacing w:after="0" w:line="240" w:lineRule="auto"/>
        <w:jc w:val="center"/>
        <w:rPr>
          <w:rFonts w:ascii="Times New Roman" w:hAnsi="Times New Roman" w:cs="Times New Roman"/>
          <w:b/>
          <w:bCs/>
          <w:sz w:val="28"/>
          <w:szCs w:val="28"/>
        </w:rPr>
      </w:pPr>
    </w:p>
    <w:p w:rsidR="00F274A8" w:rsidRPr="00723CED" w:rsidRDefault="00F274A8" w:rsidP="008141DB">
      <w:pPr>
        <w:spacing w:after="0" w:line="240" w:lineRule="auto"/>
        <w:jc w:val="center"/>
        <w:rPr>
          <w:rFonts w:ascii="Times New Roman" w:hAnsi="Times New Roman" w:cs="Times New Roman"/>
          <w:b/>
          <w:bCs/>
          <w:sz w:val="28"/>
          <w:szCs w:val="28"/>
        </w:rPr>
      </w:pPr>
      <w:r w:rsidRPr="00723CED">
        <w:rPr>
          <w:rFonts w:ascii="Times New Roman" w:hAnsi="Times New Roman" w:cs="Times New Roman"/>
          <w:b/>
          <w:bCs/>
          <w:sz w:val="28"/>
          <w:szCs w:val="28"/>
        </w:rPr>
        <w:t>Образовательная область «Социально-коммуникативное развитие»</w:t>
      </w:r>
    </w:p>
    <w:p w:rsidR="00F274A8" w:rsidRDefault="00F274A8" w:rsidP="008141DB">
      <w:pPr>
        <w:spacing w:after="0" w:line="240" w:lineRule="auto"/>
        <w:jc w:val="center"/>
        <w:rPr>
          <w:rFonts w:ascii="Times New Roman" w:hAnsi="Times New Roman" w:cs="Times New Roman"/>
          <w:b/>
          <w:bCs/>
          <w:sz w:val="28"/>
          <w:szCs w:val="28"/>
        </w:rPr>
      </w:pPr>
      <w:r w:rsidRPr="00723CED">
        <w:rPr>
          <w:rFonts w:ascii="Times New Roman" w:hAnsi="Times New Roman" w:cs="Times New Roman"/>
          <w:b/>
          <w:bCs/>
          <w:sz w:val="28"/>
          <w:szCs w:val="28"/>
        </w:rPr>
        <w:t xml:space="preserve">Направление развития </w:t>
      </w:r>
      <w:r>
        <w:rPr>
          <w:rFonts w:ascii="Times New Roman" w:hAnsi="Times New Roman" w:cs="Times New Roman"/>
          <w:b/>
          <w:bCs/>
          <w:sz w:val="28"/>
          <w:szCs w:val="28"/>
        </w:rPr>
        <w:t>–</w:t>
      </w:r>
      <w:r w:rsidRPr="00723CED">
        <w:rPr>
          <w:rFonts w:ascii="Times New Roman" w:hAnsi="Times New Roman" w:cs="Times New Roman"/>
          <w:b/>
          <w:bCs/>
          <w:sz w:val="28"/>
          <w:szCs w:val="28"/>
        </w:rPr>
        <w:t xml:space="preserve"> социализация</w:t>
      </w:r>
    </w:p>
    <w:p w:rsidR="00F274A8" w:rsidRPr="00723CED" w:rsidRDefault="00F274A8" w:rsidP="008141DB">
      <w:pPr>
        <w:spacing w:after="0" w:line="240" w:lineRule="auto"/>
        <w:jc w:val="center"/>
        <w:rPr>
          <w:rFonts w:ascii="Times New Roman" w:hAnsi="Times New Roman" w:cs="Times New Roman"/>
          <w:b/>
          <w:bCs/>
          <w:sz w:val="28"/>
          <w:szCs w:val="28"/>
        </w:rPr>
      </w:pPr>
    </w:p>
    <w:p w:rsidR="00F274A8" w:rsidRPr="00DD5AAB" w:rsidRDefault="00F274A8" w:rsidP="008141DB">
      <w:pPr>
        <w:spacing w:after="0" w:line="240" w:lineRule="auto"/>
        <w:ind w:firstLine="708"/>
        <w:jc w:val="both"/>
        <w:rPr>
          <w:rFonts w:ascii="Times New Roman" w:hAnsi="Times New Roman" w:cs="Times New Roman"/>
          <w:sz w:val="28"/>
          <w:szCs w:val="28"/>
        </w:rPr>
      </w:pPr>
      <w:r w:rsidRPr="00DD5AAB">
        <w:rPr>
          <w:rFonts w:ascii="Times New Roman" w:hAnsi="Times New Roman" w:cs="Times New Roman"/>
          <w:sz w:val="28"/>
          <w:szCs w:val="28"/>
        </w:rPr>
        <w:t xml:space="preserve">Губанова Н.Ф. </w:t>
      </w:r>
      <w:r>
        <w:rPr>
          <w:rFonts w:ascii="Times New Roman" w:hAnsi="Times New Roman" w:cs="Times New Roman"/>
          <w:sz w:val="28"/>
          <w:szCs w:val="28"/>
        </w:rPr>
        <w:t>развитие игровой деятельности. -</w:t>
      </w:r>
      <w:r w:rsidRPr="00DD5AAB">
        <w:rPr>
          <w:rFonts w:ascii="Times New Roman" w:hAnsi="Times New Roman" w:cs="Times New Roman"/>
          <w:sz w:val="28"/>
          <w:szCs w:val="28"/>
        </w:rPr>
        <w:t xml:space="preserve"> Вторая младшая групп</w:t>
      </w:r>
      <w:proofErr w:type="gramStart"/>
      <w:r w:rsidRPr="00DD5AAB">
        <w:rPr>
          <w:rFonts w:ascii="Times New Roman" w:hAnsi="Times New Roman" w:cs="Times New Roman"/>
          <w:sz w:val="28"/>
          <w:szCs w:val="28"/>
        </w:rPr>
        <w:t>а-</w:t>
      </w:r>
      <w:proofErr w:type="gramEnd"/>
      <w:r w:rsidRPr="00DD5AAB">
        <w:rPr>
          <w:rFonts w:ascii="Times New Roman" w:hAnsi="Times New Roman" w:cs="Times New Roman"/>
          <w:sz w:val="28"/>
          <w:szCs w:val="28"/>
        </w:rPr>
        <w:t xml:space="preserve"> «Мозаика синтез», М., 2014.</w:t>
      </w:r>
    </w:p>
    <w:p w:rsidR="00F274A8" w:rsidRDefault="00F274A8" w:rsidP="008141DB">
      <w:pPr>
        <w:spacing w:after="0" w:line="240" w:lineRule="auto"/>
        <w:ind w:firstLine="708"/>
        <w:jc w:val="both"/>
        <w:rPr>
          <w:rFonts w:ascii="Times New Roman" w:hAnsi="Times New Roman" w:cs="Times New Roman"/>
          <w:sz w:val="28"/>
          <w:szCs w:val="28"/>
        </w:rPr>
      </w:pPr>
      <w:r w:rsidRPr="00DD5AAB">
        <w:rPr>
          <w:rFonts w:ascii="Times New Roman" w:hAnsi="Times New Roman" w:cs="Times New Roman"/>
          <w:sz w:val="28"/>
          <w:szCs w:val="28"/>
        </w:rPr>
        <w:t xml:space="preserve">Губанова Н.Ф. </w:t>
      </w:r>
      <w:r>
        <w:rPr>
          <w:rFonts w:ascii="Times New Roman" w:hAnsi="Times New Roman" w:cs="Times New Roman"/>
          <w:sz w:val="28"/>
          <w:szCs w:val="28"/>
        </w:rPr>
        <w:t>развитие игровой деятельности. -</w:t>
      </w:r>
      <w:r w:rsidRPr="00DD5AAB">
        <w:rPr>
          <w:rFonts w:ascii="Times New Roman" w:hAnsi="Times New Roman" w:cs="Times New Roman"/>
          <w:sz w:val="28"/>
          <w:szCs w:val="28"/>
        </w:rPr>
        <w:t xml:space="preserve"> Первая младшая групп</w:t>
      </w:r>
      <w:proofErr w:type="gramStart"/>
      <w:r w:rsidRPr="00DD5AAB">
        <w:rPr>
          <w:rFonts w:ascii="Times New Roman" w:hAnsi="Times New Roman" w:cs="Times New Roman"/>
          <w:sz w:val="28"/>
          <w:szCs w:val="28"/>
        </w:rPr>
        <w:t>а-</w:t>
      </w:r>
      <w:proofErr w:type="gramEnd"/>
      <w:r w:rsidRPr="00DD5AAB">
        <w:rPr>
          <w:rFonts w:ascii="Times New Roman" w:hAnsi="Times New Roman" w:cs="Times New Roman"/>
          <w:sz w:val="28"/>
          <w:szCs w:val="28"/>
        </w:rPr>
        <w:t xml:space="preserve"> «Мозаика синтез», М., 2014.</w:t>
      </w:r>
    </w:p>
    <w:p w:rsidR="00F274A8" w:rsidRDefault="00F274A8" w:rsidP="00F474E6">
      <w:pPr>
        <w:spacing w:after="0" w:line="240" w:lineRule="auto"/>
        <w:ind w:firstLine="708"/>
        <w:jc w:val="both"/>
        <w:rPr>
          <w:rFonts w:ascii="Times New Roman" w:hAnsi="Times New Roman" w:cs="Times New Roman"/>
          <w:sz w:val="28"/>
          <w:szCs w:val="28"/>
        </w:rPr>
      </w:pPr>
      <w:r w:rsidRPr="00DD5AAB">
        <w:rPr>
          <w:rFonts w:ascii="Times New Roman" w:hAnsi="Times New Roman" w:cs="Times New Roman"/>
          <w:sz w:val="28"/>
          <w:szCs w:val="28"/>
        </w:rPr>
        <w:t xml:space="preserve">Губанова Н.Ф. </w:t>
      </w:r>
      <w:r>
        <w:rPr>
          <w:rFonts w:ascii="Times New Roman" w:hAnsi="Times New Roman" w:cs="Times New Roman"/>
          <w:sz w:val="28"/>
          <w:szCs w:val="28"/>
        </w:rPr>
        <w:t>развитие игровой деятельности. - Средняя</w:t>
      </w:r>
      <w:r w:rsidRPr="00DD5AAB">
        <w:rPr>
          <w:rFonts w:ascii="Times New Roman" w:hAnsi="Times New Roman" w:cs="Times New Roman"/>
          <w:sz w:val="28"/>
          <w:szCs w:val="28"/>
        </w:rPr>
        <w:t xml:space="preserve"> групп</w:t>
      </w:r>
      <w:proofErr w:type="gramStart"/>
      <w:r w:rsidRPr="00DD5AAB">
        <w:rPr>
          <w:rFonts w:ascii="Times New Roman" w:hAnsi="Times New Roman" w:cs="Times New Roman"/>
          <w:sz w:val="28"/>
          <w:szCs w:val="28"/>
        </w:rPr>
        <w:t>а-</w:t>
      </w:r>
      <w:proofErr w:type="gramEnd"/>
      <w:r w:rsidRPr="00DD5AAB">
        <w:rPr>
          <w:rFonts w:ascii="Times New Roman" w:hAnsi="Times New Roman" w:cs="Times New Roman"/>
          <w:sz w:val="28"/>
          <w:szCs w:val="28"/>
        </w:rPr>
        <w:t xml:space="preserve"> «Мозаика синтез», М., 2014.</w:t>
      </w:r>
    </w:p>
    <w:p w:rsidR="00F274A8" w:rsidRPr="00DD5AAB" w:rsidRDefault="00F274A8" w:rsidP="008141DB">
      <w:pPr>
        <w:spacing w:after="0" w:line="240" w:lineRule="auto"/>
        <w:ind w:firstLine="708"/>
        <w:jc w:val="both"/>
        <w:rPr>
          <w:rFonts w:ascii="Times New Roman" w:hAnsi="Times New Roman" w:cs="Times New Roman"/>
          <w:sz w:val="28"/>
          <w:szCs w:val="28"/>
        </w:rPr>
      </w:pPr>
    </w:p>
    <w:p w:rsidR="00F274A8" w:rsidRPr="00DD5AAB" w:rsidRDefault="00F274A8" w:rsidP="008141DB">
      <w:pPr>
        <w:spacing w:after="0" w:line="240" w:lineRule="auto"/>
        <w:ind w:firstLine="708"/>
        <w:jc w:val="both"/>
        <w:rPr>
          <w:rFonts w:ascii="Times New Roman" w:hAnsi="Times New Roman" w:cs="Times New Roman"/>
          <w:sz w:val="28"/>
          <w:szCs w:val="28"/>
        </w:rPr>
      </w:pPr>
      <w:r w:rsidRPr="00DD5AAB">
        <w:rPr>
          <w:rFonts w:ascii="Times New Roman" w:hAnsi="Times New Roman" w:cs="Times New Roman"/>
          <w:sz w:val="28"/>
          <w:szCs w:val="28"/>
        </w:rPr>
        <w:t>Белая К.Ю. Формирование основ безопасности  у дошкольников - для занятий с детьми 2-7 ле</w:t>
      </w:r>
      <w:proofErr w:type="gramStart"/>
      <w:r w:rsidRPr="00DD5AAB">
        <w:rPr>
          <w:rFonts w:ascii="Times New Roman" w:hAnsi="Times New Roman" w:cs="Times New Roman"/>
          <w:sz w:val="28"/>
          <w:szCs w:val="28"/>
        </w:rPr>
        <w:t>т-</w:t>
      </w:r>
      <w:proofErr w:type="gramEnd"/>
      <w:r w:rsidRPr="00DD5AAB">
        <w:rPr>
          <w:rFonts w:ascii="Times New Roman" w:hAnsi="Times New Roman" w:cs="Times New Roman"/>
          <w:sz w:val="28"/>
          <w:szCs w:val="28"/>
        </w:rPr>
        <w:t xml:space="preserve"> «Мозаика синтез», М., 2014.</w:t>
      </w:r>
    </w:p>
    <w:p w:rsidR="00F274A8" w:rsidRPr="00DD5AAB" w:rsidRDefault="00F274A8" w:rsidP="008141DB">
      <w:pPr>
        <w:spacing w:after="0" w:line="240" w:lineRule="auto"/>
        <w:ind w:firstLine="708"/>
        <w:jc w:val="both"/>
        <w:rPr>
          <w:rFonts w:ascii="Times New Roman" w:hAnsi="Times New Roman" w:cs="Times New Roman"/>
          <w:sz w:val="28"/>
          <w:szCs w:val="28"/>
        </w:rPr>
      </w:pPr>
      <w:proofErr w:type="spellStart"/>
      <w:r w:rsidRPr="00DD5AAB">
        <w:rPr>
          <w:rFonts w:ascii="Times New Roman" w:hAnsi="Times New Roman" w:cs="Times New Roman"/>
          <w:sz w:val="28"/>
          <w:szCs w:val="28"/>
        </w:rPr>
        <w:t>Теплюк</w:t>
      </w:r>
      <w:proofErr w:type="spellEnd"/>
      <w:r w:rsidRPr="00DD5AAB">
        <w:rPr>
          <w:rFonts w:ascii="Times New Roman" w:hAnsi="Times New Roman" w:cs="Times New Roman"/>
          <w:sz w:val="28"/>
          <w:szCs w:val="28"/>
        </w:rPr>
        <w:t xml:space="preserve"> С.Н. Игры-занятия на прогулке с малышами - «Мозаика синтез», М., 2014.</w:t>
      </w:r>
    </w:p>
    <w:p w:rsidR="00F274A8" w:rsidRDefault="00F274A8" w:rsidP="008141DB">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Направление развития –</w:t>
      </w:r>
      <w:r w:rsidRPr="00723CED">
        <w:rPr>
          <w:rFonts w:ascii="Times New Roman" w:hAnsi="Times New Roman" w:cs="Times New Roman"/>
          <w:b/>
          <w:bCs/>
          <w:sz w:val="28"/>
          <w:szCs w:val="28"/>
        </w:rPr>
        <w:t xml:space="preserve"> труд</w:t>
      </w:r>
    </w:p>
    <w:p w:rsidR="00F274A8" w:rsidRPr="00723CED" w:rsidRDefault="00F274A8" w:rsidP="008141DB">
      <w:pPr>
        <w:spacing w:after="0" w:line="240" w:lineRule="auto"/>
        <w:jc w:val="center"/>
        <w:rPr>
          <w:rFonts w:ascii="Times New Roman" w:hAnsi="Times New Roman" w:cs="Times New Roman"/>
          <w:b/>
          <w:bCs/>
          <w:sz w:val="28"/>
          <w:szCs w:val="28"/>
        </w:rPr>
      </w:pPr>
    </w:p>
    <w:p w:rsidR="00F274A8" w:rsidRPr="00DD5AAB" w:rsidRDefault="00F274A8" w:rsidP="008141DB">
      <w:pPr>
        <w:spacing w:after="0" w:line="240" w:lineRule="auto"/>
        <w:ind w:firstLine="708"/>
        <w:jc w:val="both"/>
        <w:rPr>
          <w:rFonts w:ascii="Times New Roman" w:hAnsi="Times New Roman" w:cs="Times New Roman"/>
          <w:sz w:val="28"/>
          <w:szCs w:val="28"/>
        </w:rPr>
      </w:pPr>
      <w:r w:rsidRPr="00DD5AAB">
        <w:rPr>
          <w:rFonts w:ascii="Times New Roman" w:hAnsi="Times New Roman" w:cs="Times New Roman"/>
          <w:sz w:val="28"/>
          <w:szCs w:val="28"/>
        </w:rPr>
        <w:t xml:space="preserve">Комарова Т.С, </w:t>
      </w:r>
      <w:proofErr w:type="spellStart"/>
      <w:r w:rsidRPr="00DD5AAB">
        <w:rPr>
          <w:rFonts w:ascii="Times New Roman" w:hAnsi="Times New Roman" w:cs="Times New Roman"/>
          <w:sz w:val="28"/>
          <w:szCs w:val="28"/>
        </w:rPr>
        <w:t>Куцакова</w:t>
      </w:r>
      <w:proofErr w:type="spellEnd"/>
      <w:r w:rsidRPr="00DD5AAB">
        <w:rPr>
          <w:rFonts w:ascii="Times New Roman" w:hAnsi="Times New Roman" w:cs="Times New Roman"/>
          <w:sz w:val="28"/>
          <w:szCs w:val="28"/>
        </w:rPr>
        <w:t xml:space="preserve"> Л.В., Павлова Л. Ю. Трудовое воспитание в детском саду. - М., 2005-2010.</w:t>
      </w:r>
    </w:p>
    <w:p w:rsidR="00F274A8" w:rsidRPr="00DD5AAB" w:rsidRDefault="00F274A8" w:rsidP="008141DB">
      <w:pPr>
        <w:spacing w:after="0" w:line="240" w:lineRule="auto"/>
        <w:ind w:firstLine="708"/>
        <w:jc w:val="both"/>
        <w:rPr>
          <w:rFonts w:ascii="Times New Roman" w:hAnsi="Times New Roman" w:cs="Times New Roman"/>
          <w:sz w:val="28"/>
          <w:szCs w:val="28"/>
        </w:rPr>
      </w:pPr>
      <w:proofErr w:type="spellStart"/>
      <w:r w:rsidRPr="00DD5AAB">
        <w:rPr>
          <w:rFonts w:ascii="Times New Roman" w:hAnsi="Times New Roman" w:cs="Times New Roman"/>
          <w:sz w:val="28"/>
          <w:szCs w:val="28"/>
        </w:rPr>
        <w:t>Куцакова</w:t>
      </w:r>
      <w:proofErr w:type="spellEnd"/>
      <w:r w:rsidRPr="00DD5AAB">
        <w:rPr>
          <w:rFonts w:ascii="Times New Roman" w:hAnsi="Times New Roman" w:cs="Times New Roman"/>
          <w:sz w:val="28"/>
          <w:szCs w:val="28"/>
        </w:rPr>
        <w:t xml:space="preserve"> Л.В. Конструирование и ручной труд в детском саду. - М., 2008-2010.</w:t>
      </w:r>
    </w:p>
    <w:p w:rsidR="00F274A8" w:rsidRPr="00DD5AAB" w:rsidRDefault="00F274A8" w:rsidP="008141DB">
      <w:pPr>
        <w:spacing w:after="0" w:line="240" w:lineRule="auto"/>
        <w:ind w:firstLine="708"/>
        <w:jc w:val="both"/>
        <w:rPr>
          <w:rFonts w:ascii="Times New Roman" w:hAnsi="Times New Roman" w:cs="Times New Roman"/>
          <w:sz w:val="28"/>
          <w:szCs w:val="28"/>
        </w:rPr>
      </w:pPr>
      <w:proofErr w:type="spellStart"/>
      <w:r w:rsidRPr="00DD5AAB">
        <w:rPr>
          <w:rFonts w:ascii="Times New Roman" w:hAnsi="Times New Roman" w:cs="Times New Roman"/>
          <w:sz w:val="28"/>
          <w:szCs w:val="28"/>
        </w:rPr>
        <w:t>Куцакова</w:t>
      </w:r>
      <w:proofErr w:type="spellEnd"/>
      <w:r w:rsidRPr="00DD5AAB">
        <w:rPr>
          <w:rFonts w:ascii="Times New Roman" w:hAnsi="Times New Roman" w:cs="Times New Roman"/>
          <w:sz w:val="28"/>
          <w:szCs w:val="28"/>
        </w:rPr>
        <w:t xml:space="preserve"> Л.В. Творим и мастерим. Ручной труд в детском саду. - М., 2007-2010.</w:t>
      </w:r>
    </w:p>
    <w:p w:rsidR="00F274A8" w:rsidRDefault="00F274A8" w:rsidP="008141DB">
      <w:pPr>
        <w:spacing w:after="0" w:line="240" w:lineRule="auto"/>
        <w:jc w:val="center"/>
        <w:rPr>
          <w:rFonts w:ascii="Times New Roman" w:hAnsi="Times New Roman" w:cs="Times New Roman"/>
          <w:b/>
          <w:bCs/>
          <w:sz w:val="28"/>
          <w:szCs w:val="28"/>
        </w:rPr>
      </w:pPr>
      <w:r w:rsidRPr="00723CED">
        <w:rPr>
          <w:rFonts w:ascii="Times New Roman" w:hAnsi="Times New Roman" w:cs="Times New Roman"/>
          <w:b/>
          <w:bCs/>
          <w:sz w:val="28"/>
          <w:szCs w:val="28"/>
        </w:rPr>
        <w:t>Направление развития – безопасность</w:t>
      </w:r>
    </w:p>
    <w:p w:rsidR="00F274A8" w:rsidRPr="00723CED" w:rsidRDefault="00F274A8" w:rsidP="008141DB">
      <w:pPr>
        <w:spacing w:after="0" w:line="240" w:lineRule="auto"/>
        <w:jc w:val="center"/>
        <w:rPr>
          <w:rFonts w:ascii="Times New Roman" w:hAnsi="Times New Roman" w:cs="Times New Roman"/>
          <w:b/>
          <w:bCs/>
          <w:sz w:val="28"/>
          <w:szCs w:val="28"/>
        </w:rPr>
      </w:pPr>
    </w:p>
    <w:p w:rsidR="00F274A8" w:rsidRPr="00DD5AAB" w:rsidRDefault="00F274A8" w:rsidP="008141D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Данилова Т.И. Программа «</w:t>
      </w:r>
      <w:proofErr w:type="spellStart"/>
      <w:r>
        <w:rPr>
          <w:rFonts w:ascii="Times New Roman" w:hAnsi="Times New Roman" w:cs="Times New Roman"/>
          <w:sz w:val="28"/>
          <w:szCs w:val="28"/>
        </w:rPr>
        <w:t>Св</w:t>
      </w:r>
      <w:r w:rsidRPr="00DD5AAB">
        <w:rPr>
          <w:rFonts w:ascii="Times New Roman" w:hAnsi="Times New Roman" w:cs="Times New Roman"/>
          <w:sz w:val="28"/>
          <w:szCs w:val="28"/>
        </w:rPr>
        <w:t>етофорик</w:t>
      </w:r>
      <w:proofErr w:type="spellEnd"/>
      <w:r w:rsidRPr="00DD5AAB">
        <w:rPr>
          <w:rFonts w:ascii="Times New Roman" w:hAnsi="Times New Roman" w:cs="Times New Roman"/>
          <w:sz w:val="28"/>
          <w:szCs w:val="28"/>
        </w:rPr>
        <w:t>». Обучение детей дошкольного возраста Правилам дорожного движения. – СПб</w:t>
      </w:r>
      <w:proofErr w:type="gramStart"/>
      <w:r w:rsidRPr="00DD5AAB">
        <w:rPr>
          <w:rFonts w:ascii="Times New Roman" w:hAnsi="Times New Roman" w:cs="Times New Roman"/>
          <w:sz w:val="28"/>
          <w:szCs w:val="28"/>
        </w:rPr>
        <w:t xml:space="preserve">., </w:t>
      </w:r>
      <w:proofErr w:type="gramEnd"/>
      <w:r w:rsidRPr="00DD5AAB">
        <w:rPr>
          <w:rFonts w:ascii="Times New Roman" w:hAnsi="Times New Roman" w:cs="Times New Roman"/>
          <w:sz w:val="28"/>
          <w:szCs w:val="28"/>
        </w:rPr>
        <w:t>2009.</w:t>
      </w:r>
    </w:p>
    <w:p w:rsidR="00F274A8" w:rsidRPr="00DD5AAB" w:rsidRDefault="00F274A8" w:rsidP="008141DB">
      <w:pPr>
        <w:spacing w:after="0" w:line="240" w:lineRule="auto"/>
        <w:ind w:firstLine="708"/>
        <w:jc w:val="both"/>
        <w:rPr>
          <w:rFonts w:ascii="Times New Roman" w:hAnsi="Times New Roman" w:cs="Times New Roman"/>
          <w:sz w:val="28"/>
          <w:szCs w:val="28"/>
        </w:rPr>
      </w:pPr>
      <w:proofErr w:type="spellStart"/>
      <w:r w:rsidRPr="00DD5AAB">
        <w:rPr>
          <w:rFonts w:ascii="Times New Roman" w:hAnsi="Times New Roman" w:cs="Times New Roman"/>
          <w:sz w:val="28"/>
          <w:szCs w:val="28"/>
        </w:rPr>
        <w:t>Аралина</w:t>
      </w:r>
      <w:proofErr w:type="spellEnd"/>
      <w:r w:rsidRPr="00DD5AAB">
        <w:rPr>
          <w:rFonts w:ascii="Times New Roman" w:hAnsi="Times New Roman" w:cs="Times New Roman"/>
          <w:sz w:val="28"/>
          <w:szCs w:val="28"/>
        </w:rPr>
        <w:t xml:space="preserve"> Н.А. Ознакомление дошкольников с правилами пожарной безопасности. - М., 2007.</w:t>
      </w:r>
    </w:p>
    <w:p w:rsidR="00F274A8" w:rsidRPr="00DD5AAB" w:rsidRDefault="00F274A8" w:rsidP="008141DB">
      <w:pPr>
        <w:spacing w:after="0" w:line="240" w:lineRule="auto"/>
        <w:ind w:firstLine="708"/>
        <w:jc w:val="both"/>
        <w:rPr>
          <w:rFonts w:ascii="Times New Roman" w:hAnsi="Times New Roman" w:cs="Times New Roman"/>
          <w:sz w:val="28"/>
          <w:szCs w:val="28"/>
        </w:rPr>
      </w:pPr>
      <w:proofErr w:type="spellStart"/>
      <w:r w:rsidRPr="00DD5AAB">
        <w:rPr>
          <w:rFonts w:ascii="Times New Roman" w:hAnsi="Times New Roman" w:cs="Times New Roman"/>
          <w:sz w:val="28"/>
          <w:szCs w:val="28"/>
        </w:rPr>
        <w:t>Гарнышева</w:t>
      </w:r>
      <w:proofErr w:type="spellEnd"/>
      <w:r w:rsidRPr="00DD5AAB">
        <w:rPr>
          <w:rFonts w:ascii="Times New Roman" w:hAnsi="Times New Roman" w:cs="Times New Roman"/>
          <w:sz w:val="28"/>
          <w:szCs w:val="28"/>
        </w:rPr>
        <w:t xml:space="preserve"> Т.П. ОБЖ для дошкольников. – </w:t>
      </w:r>
      <w:proofErr w:type="spellStart"/>
      <w:r w:rsidRPr="00DD5AAB">
        <w:rPr>
          <w:rFonts w:ascii="Times New Roman" w:hAnsi="Times New Roman" w:cs="Times New Roman"/>
          <w:sz w:val="28"/>
          <w:szCs w:val="28"/>
        </w:rPr>
        <w:t>Спб</w:t>
      </w:r>
      <w:proofErr w:type="spellEnd"/>
      <w:r w:rsidRPr="00DD5AAB">
        <w:rPr>
          <w:rFonts w:ascii="Times New Roman" w:hAnsi="Times New Roman" w:cs="Times New Roman"/>
          <w:sz w:val="28"/>
          <w:szCs w:val="28"/>
        </w:rPr>
        <w:t>., 2011.</w:t>
      </w:r>
    </w:p>
    <w:p w:rsidR="00F274A8" w:rsidRPr="00DD5AAB" w:rsidRDefault="00F274A8" w:rsidP="008141DB">
      <w:pPr>
        <w:spacing w:after="0" w:line="240" w:lineRule="auto"/>
        <w:ind w:firstLine="708"/>
        <w:jc w:val="both"/>
        <w:rPr>
          <w:rFonts w:ascii="Times New Roman" w:hAnsi="Times New Roman" w:cs="Times New Roman"/>
          <w:sz w:val="28"/>
          <w:szCs w:val="28"/>
        </w:rPr>
      </w:pPr>
      <w:r w:rsidRPr="00DD5AAB">
        <w:rPr>
          <w:rFonts w:ascii="Times New Roman" w:hAnsi="Times New Roman" w:cs="Times New Roman"/>
          <w:sz w:val="28"/>
          <w:szCs w:val="28"/>
        </w:rPr>
        <w:t>Данилова Т.И. Обучение детей дошкольного возраста ПДД. – СПб</w:t>
      </w:r>
      <w:proofErr w:type="gramStart"/>
      <w:r w:rsidRPr="00DD5AAB">
        <w:rPr>
          <w:rFonts w:ascii="Times New Roman" w:hAnsi="Times New Roman" w:cs="Times New Roman"/>
          <w:sz w:val="28"/>
          <w:szCs w:val="28"/>
        </w:rPr>
        <w:t xml:space="preserve">., </w:t>
      </w:r>
      <w:proofErr w:type="gramEnd"/>
      <w:r w:rsidRPr="00DD5AAB">
        <w:rPr>
          <w:rFonts w:ascii="Times New Roman" w:hAnsi="Times New Roman" w:cs="Times New Roman"/>
          <w:sz w:val="28"/>
          <w:szCs w:val="28"/>
        </w:rPr>
        <w:t>2009.</w:t>
      </w:r>
    </w:p>
    <w:p w:rsidR="00F274A8" w:rsidRPr="00DD5AAB" w:rsidRDefault="00F274A8" w:rsidP="008141DB">
      <w:pPr>
        <w:spacing w:after="0" w:line="240" w:lineRule="auto"/>
        <w:ind w:firstLine="708"/>
        <w:jc w:val="both"/>
        <w:rPr>
          <w:rFonts w:ascii="Times New Roman" w:hAnsi="Times New Roman" w:cs="Times New Roman"/>
          <w:sz w:val="28"/>
          <w:szCs w:val="28"/>
        </w:rPr>
      </w:pPr>
      <w:r w:rsidRPr="00DD5AAB">
        <w:rPr>
          <w:rFonts w:ascii="Times New Roman" w:hAnsi="Times New Roman" w:cs="Times New Roman"/>
          <w:sz w:val="28"/>
          <w:szCs w:val="28"/>
        </w:rPr>
        <w:t>Кравченко И.В. Прогулки в детском саду. - М., 2010.</w:t>
      </w:r>
    </w:p>
    <w:p w:rsidR="00F274A8" w:rsidRDefault="00F274A8" w:rsidP="008141DB">
      <w:pPr>
        <w:spacing w:after="0" w:line="240" w:lineRule="auto"/>
        <w:ind w:firstLine="708"/>
        <w:jc w:val="both"/>
        <w:rPr>
          <w:rFonts w:ascii="Times New Roman" w:hAnsi="Times New Roman" w:cs="Times New Roman"/>
          <w:sz w:val="28"/>
          <w:szCs w:val="28"/>
        </w:rPr>
      </w:pPr>
      <w:proofErr w:type="spellStart"/>
      <w:r w:rsidRPr="00DD5AAB">
        <w:rPr>
          <w:rFonts w:ascii="Times New Roman" w:hAnsi="Times New Roman" w:cs="Times New Roman"/>
          <w:sz w:val="28"/>
          <w:szCs w:val="28"/>
        </w:rPr>
        <w:t>Саулина</w:t>
      </w:r>
      <w:proofErr w:type="spellEnd"/>
      <w:r w:rsidRPr="00DD5AAB">
        <w:rPr>
          <w:rFonts w:ascii="Times New Roman" w:hAnsi="Times New Roman" w:cs="Times New Roman"/>
          <w:sz w:val="28"/>
          <w:szCs w:val="28"/>
        </w:rPr>
        <w:t xml:space="preserve"> Т.Ф. Знакомим дошкольников с </w:t>
      </w:r>
      <w:r>
        <w:rPr>
          <w:rFonts w:ascii="Times New Roman" w:hAnsi="Times New Roman" w:cs="Times New Roman"/>
          <w:sz w:val="28"/>
          <w:szCs w:val="28"/>
        </w:rPr>
        <w:t>ПД</w:t>
      </w:r>
      <w:proofErr w:type="gramStart"/>
      <w:r>
        <w:rPr>
          <w:rFonts w:ascii="Times New Roman" w:hAnsi="Times New Roman" w:cs="Times New Roman"/>
          <w:sz w:val="28"/>
          <w:szCs w:val="28"/>
        </w:rPr>
        <w:t>Д-</w:t>
      </w:r>
      <w:proofErr w:type="gramEnd"/>
      <w:r>
        <w:rPr>
          <w:rFonts w:ascii="Times New Roman" w:hAnsi="Times New Roman" w:cs="Times New Roman"/>
          <w:sz w:val="28"/>
          <w:szCs w:val="28"/>
        </w:rPr>
        <w:t xml:space="preserve"> «Мозаика синтез», М., 2014.</w:t>
      </w:r>
    </w:p>
    <w:p w:rsidR="00F274A8" w:rsidRPr="00723CED" w:rsidRDefault="00F274A8" w:rsidP="008141DB">
      <w:pPr>
        <w:spacing w:after="0" w:line="240" w:lineRule="auto"/>
        <w:jc w:val="center"/>
        <w:rPr>
          <w:rFonts w:ascii="Times New Roman" w:hAnsi="Times New Roman" w:cs="Times New Roman"/>
          <w:b/>
          <w:bCs/>
          <w:sz w:val="28"/>
          <w:szCs w:val="28"/>
        </w:rPr>
      </w:pPr>
      <w:r w:rsidRPr="00723CED">
        <w:rPr>
          <w:rFonts w:ascii="Times New Roman" w:hAnsi="Times New Roman" w:cs="Times New Roman"/>
          <w:b/>
          <w:bCs/>
          <w:sz w:val="28"/>
          <w:szCs w:val="28"/>
        </w:rPr>
        <w:t>Образовательная область «Познавательное развитие»</w:t>
      </w:r>
    </w:p>
    <w:p w:rsidR="00F274A8" w:rsidRDefault="00F274A8" w:rsidP="008141DB">
      <w:pPr>
        <w:spacing w:after="0" w:line="240" w:lineRule="auto"/>
        <w:jc w:val="center"/>
        <w:rPr>
          <w:rFonts w:ascii="Times New Roman" w:hAnsi="Times New Roman" w:cs="Times New Roman"/>
          <w:b/>
          <w:bCs/>
          <w:sz w:val="28"/>
          <w:szCs w:val="28"/>
        </w:rPr>
      </w:pPr>
      <w:r w:rsidRPr="00723CED">
        <w:rPr>
          <w:rFonts w:ascii="Times New Roman" w:hAnsi="Times New Roman" w:cs="Times New Roman"/>
          <w:b/>
          <w:bCs/>
          <w:sz w:val="28"/>
          <w:szCs w:val="28"/>
        </w:rPr>
        <w:t>Направление развития – ознакомление с окружающим</w:t>
      </w:r>
    </w:p>
    <w:p w:rsidR="00F274A8" w:rsidRPr="00723CED" w:rsidRDefault="00F274A8" w:rsidP="008141DB">
      <w:pPr>
        <w:spacing w:after="0" w:line="240" w:lineRule="auto"/>
        <w:jc w:val="center"/>
        <w:rPr>
          <w:rFonts w:ascii="Times New Roman" w:hAnsi="Times New Roman" w:cs="Times New Roman"/>
          <w:b/>
          <w:bCs/>
          <w:sz w:val="28"/>
          <w:szCs w:val="28"/>
        </w:rPr>
      </w:pPr>
    </w:p>
    <w:p w:rsidR="00F274A8" w:rsidRPr="00DD5AAB" w:rsidRDefault="00F274A8" w:rsidP="008141DB">
      <w:pPr>
        <w:spacing w:after="0" w:line="240" w:lineRule="auto"/>
        <w:ind w:firstLine="708"/>
        <w:jc w:val="both"/>
        <w:rPr>
          <w:rFonts w:ascii="Times New Roman" w:hAnsi="Times New Roman" w:cs="Times New Roman"/>
          <w:sz w:val="28"/>
          <w:szCs w:val="28"/>
        </w:rPr>
      </w:pPr>
      <w:proofErr w:type="spellStart"/>
      <w:r w:rsidRPr="00DD5AAB">
        <w:rPr>
          <w:rFonts w:ascii="Times New Roman" w:hAnsi="Times New Roman" w:cs="Times New Roman"/>
          <w:sz w:val="28"/>
          <w:szCs w:val="28"/>
        </w:rPr>
        <w:t>Дыбина</w:t>
      </w:r>
      <w:proofErr w:type="spellEnd"/>
      <w:r w:rsidRPr="00DD5AAB">
        <w:rPr>
          <w:rFonts w:ascii="Times New Roman" w:hAnsi="Times New Roman" w:cs="Times New Roman"/>
          <w:sz w:val="28"/>
          <w:szCs w:val="28"/>
        </w:rPr>
        <w:t xml:space="preserve"> О.В. Ознакомление с предм</w:t>
      </w:r>
      <w:r>
        <w:rPr>
          <w:rFonts w:ascii="Times New Roman" w:hAnsi="Times New Roman" w:cs="Times New Roman"/>
          <w:sz w:val="28"/>
          <w:szCs w:val="28"/>
        </w:rPr>
        <w:t xml:space="preserve">етным и социальным окружением - </w:t>
      </w:r>
      <w:r w:rsidRPr="00DD5AAB">
        <w:rPr>
          <w:rFonts w:ascii="Times New Roman" w:hAnsi="Times New Roman" w:cs="Times New Roman"/>
          <w:sz w:val="28"/>
          <w:szCs w:val="28"/>
        </w:rPr>
        <w:t>Вторая младшая групп</w:t>
      </w:r>
      <w:proofErr w:type="gramStart"/>
      <w:r w:rsidRPr="00DD5AAB">
        <w:rPr>
          <w:rFonts w:ascii="Times New Roman" w:hAnsi="Times New Roman" w:cs="Times New Roman"/>
          <w:sz w:val="28"/>
          <w:szCs w:val="28"/>
        </w:rPr>
        <w:t>а-</w:t>
      </w:r>
      <w:proofErr w:type="gramEnd"/>
      <w:r w:rsidRPr="00DD5AAB">
        <w:rPr>
          <w:rFonts w:ascii="Times New Roman" w:hAnsi="Times New Roman" w:cs="Times New Roman"/>
          <w:sz w:val="28"/>
          <w:szCs w:val="28"/>
        </w:rPr>
        <w:t xml:space="preserve"> «Мозаика синтез», М., 2014.</w:t>
      </w:r>
    </w:p>
    <w:p w:rsidR="00F274A8" w:rsidRPr="00DD5AAB" w:rsidRDefault="00F274A8" w:rsidP="008141DB">
      <w:pPr>
        <w:spacing w:after="0" w:line="240" w:lineRule="auto"/>
        <w:jc w:val="both"/>
        <w:rPr>
          <w:rFonts w:ascii="Times New Roman" w:hAnsi="Times New Roman" w:cs="Times New Roman"/>
          <w:sz w:val="28"/>
          <w:szCs w:val="28"/>
        </w:rPr>
      </w:pPr>
      <w:r w:rsidRPr="00DD5AAB">
        <w:rPr>
          <w:rFonts w:ascii="Times New Roman" w:hAnsi="Times New Roman" w:cs="Times New Roman"/>
          <w:sz w:val="28"/>
          <w:szCs w:val="28"/>
        </w:rPr>
        <w:t>Направление развития – ознакомление с миром природы</w:t>
      </w:r>
    </w:p>
    <w:p w:rsidR="00F274A8" w:rsidRPr="00DD5AAB" w:rsidRDefault="00F274A8" w:rsidP="008141DB">
      <w:pPr>
        <w:spacing w:after="0" w:line="240" w:lineRule="auto"/>
        <w:ind w:firstLine="708"/>
        <w:jc w:val="both"/>
        <w:rPr>
          <w:rFonts w:ascii="Times New Roman" w:hAnsi="Times New Roman" w:cs="Times New Roman"/>
          <w:sz w:val="28"/>
          <w:szCs w:val="28"/>
        </w:rPr>
      </w:pPr>
      <w:proofErr w:type="spellStart"/>
      <w:proofErr w:type="gramStart"/>
      <w:r w:rsidRPr="00DD5AAB">
        <w:rPr>
          <w:rFonts w:ascii="Times New Roman" w:hAnsi="Times New Roman" w:cs="Times New Roman"/>
          <w:sz w:val="28"/>
          <w:szCs w:val="28"/>
        </w:rPr>
        <w:t>Соломенникова</w:t>
      </w:r>
      <w:proofErr w:type="spellEnd"/>
      <w:r w:rsidRPr="00DD5AAB">
        <w:rPr>
          <w:rFonts w:ascii="Times New Roman" w:hAnsi="Times New Roman" w:cs="Times New Roman"/>
          <w:sz w:val="28"/>
          <w:szCs w:val="28"/>
        </w:rPr>
        <w:t xml:space="preserve"> О.А. Ознакомление с природой детском саду - Первая младша</w:t>
      </w:r>
      <w:r>
        <w:rPr>
          <w:rFonts w:ascii="Times New Roman" w:hAnsi="Times New Roman" w:cs="Times New Roman"/>
          <w:sz w:val="28"/>
          <w:szCs w:val="28"/>
        </w:rPr>
        <w:t>я группа.</w:t>
      </w:r>
      <w:proofErr w:type="gramEnd"/>
      <w:r>
        <w:rPr>
          <w:rFonts w:ascii="Times New Roman" w:hAnsi="Times New Roman" w:cs="Times New Roman"/>
          <w:sz w:val="28"/>
          <w:szCs w:val="28"/>
        </w:rPr>
        <w:t xml:space="preserve"> -</w:t>
      </w:r>
      <w:r w:rsidRPr="00DD5AAB">
        <w:rPr>
          <w:rFonts w:ascii="Times New Roman" w:hAnsi="Times New Roman" w:cs="Times New Roman"/>
          <w:sz w:val="28"/>
          <w:szCs w:val="28"/>
        </w:rPr>
        <w:t xml:space="preserve"> «Мозаика синтез», М., 2014.</w:t>
      </w:r>
    </w:p>
    <w:p w:rsidR="00F274A8" w:rsidRDefault="00F274A8" w:rsidP="008141DB">
      <w:pPr>
        <w:spacing w:after="0" w:line="240" w:lineRule="auto"/>
        <w:ind w:firstLine="708"/>
        <w:jc w:val="both"/>
        <w:rPr>
          <w:rFonts w:ascii="Times New Roman" w:hAnsi="Times New Roman" w:cs="Times New Roman"/>
          <w:sz w:val="28"/>
          <w:szCs w:val="28"/>
        </w:rPr>
      </w:pPr>
      <w:proofErr w:type="spellStart"/>
      <w:r w:rsidRPr="00DD5AAB">
        <w:rPr>
          <w:rFonts w:ascii="Times New Roman" w:hAnsi="Times New Roman" w:cs="Times New Roman"/>
          <w:sz w:val="28"/>
          <w:szCs w:val="28"/>
        </w:rPr>
        <w:t>Соломенник</w:t>
      </w:r>
      <w:r>
        <w:rPr>
          <w:rFonts w:ascii="Times New Roman" w:hAnsi="Times New Roman" w:cs="Times New Roman"/>
          <w:sz w:val="28"/>
          <w:szCs w:val="28"/>
        </w:rPr>
        <w:t>ова</w:t>
      </w:r>
      <w:proofErr w:type="spellEnd"/>
      <w:r>
        <w:rPr>
          <w:rFonts w:ascii="Times New Roman" w:hAnsi="Times New Roman" w:cs="Times New Roman"/>
          <w:sz w:val="28"/>
          <w:szCs w:val="28"/>
        </w:rPr>
        <w:t xml:space="preserve"> О.А. Ознакомление с природой в детском саду. - «Мозаика синтез», М., 2015</w:t>
      </w:r>
      <w:r w:rsidRPr="00DD5AAB">
        <w:rPr>
          <w:rFonts w:ascii="Times New Roman" w:hAnsi="Times New Roman" w:cs="Times New Roman"/>
          <w:sz w:val="28"/>
          <w:szCs w:val="28"/>
        </w:rPr>
        <w:t>.</w:t>
      </w:r>
    </w:p>
    <w:p w:rsidR="00F274A8" w:rsidRPr="00DD5AAB" w:rsidRDefault="00F274A8" w:rsidP="008141DB">
      <w:pPr>
        <w:spacing w:after="0" w:line="240" w:lineRule="auto"/>
        <w:ind w:firstLine="708"/>
        <w:jc w:val="both"/>
        <w:rPr>
          <w:rFonts w:ascii="Times New Roman" w:hAnsi="Times New Roman" w:cs="Times New Roman"/>
          <w:sz w:val="28"/>
          <w:szCs w:val="28"/>
        </w:rPr>
      </w:pPr>
    </w:p>
    <w:p w:rsidR="00F274A8" w:rsidRDefault="00F274A8" w:rsidP="008141DB">
      <w:pPr>
        <w:spacing w:after="0" w:line="240" w:lineRule="auto"/>
        <w:jc w:val="center"/>
        <w:rPr>
          <w:rFonts w:ascii="Times New Roman" w:hAnsi="Times New Roman" w:cs="Times New Roman"/>
          <w:b/>
          <w:bCs/>
          <w:sz w:val="28"/>
          <w:szCs w:val="28"/>
        </w:rPr>
      </w:pPr>
      <w:r w:rsidRPr="00723CED">
        <w:rPr>
          <w:rFonts w:ascii="Times New Roman" w:hAnsi="Times New Roman" w:cs="Times New Roman"/>
          <w:b/>
          <w:bCs/>
          <w:sz w:val="28"/>
          <w:szCs w:val="28"/>
        </w:rPr>
        <w:t>Направление развития – ФЭМП</w:t>
      </w:r>
    </w:p>
    <w:p w:rsidR="00F274A8" w:rsidRPr="00723CED" w:rsidRDefault="00F274A8" w:rsidP="008141DB">
      <w:pPr>
        <w:spacing w:after="0" w:line="240" w:lineRule="auto"/>
        <w:jc w:val="center"/>
        <w:rPr>
          <w:rFonts w:ascii="Times New Roman" w:hAnsi="Times New Roman" w:cs="Times New Roman"/>
          <w:b/>
          <w:bCs/>
          <w:sz w:val="28"/>
          <w:szCs w:val="28"/>
        </w:rPr>
      </w:pPr>
    </w:p>
    <w:p w:rsidR="00F274A8" w:rsidRPr="00DD5AAB" w:rsidRDefault="00F274A8" w:rsidP="008141DB">
      <w:pPr>
        <w:spacing w:after="0" w:line="240" w:lineRule="auto"/>
        <w:ind w:firstLine="708"/>
        <w:jc w:val="both"/>
        <w:rPr>
          <w:rFonts w:ascii="Times New Roman" w:hAnsi="Times New Roman" w:cs="Times New Roman"/>
          <w:sz w:val="28"/>
          <w:szCs w:val="28"/>
        </w:rPr>
      </w:pPr>
      <w:proofErr w:type="spellStart"/>
      <w:r w:rsidRPr="00DD5AAB">
        <w:rPr>
          <w:rFonts w:ascii="Times New Roman" w:hAnsi="Times New Roman" w:cs="Times New Roman"/>
          <w:sz w:val="28"/>
          <w:szCs w:val="28"/>
        </w:rPr>
        <w:t>Помораева</w:t>
      </w:r>
      <w:proofErr w:type="spellEnd"/>
      <w:r w:rsidRPr="00DD5AAB">
        <w:rPr>
          <w:rFonts w:ascii="Times New Roman" w:hAnsi="Times New Roman" w:cs="Times New Roman"/>
          <w:sz w:val="28"/>
          <w:szCs w:val="28"/>
        </w:rPr>
        <w:t xml:space="preserve"> И.А., </w:t>
      </w:r>
      <w:proofErr w:type="spellStart"/>
      <w:r w:rsidRPr="00DD5AAB">
        <w:rPr>
          <w:rFonts w:ascii="Times New Roman" w:hAnsi="Times New Roman" w:cs="Times New Roman"/>
          <w:sz w:val="28"/>
          <w:szCs w:val="28"/>
        </w:rPr>
        <w:t>Позина</w:t>
      </w:r>
      <w:proofErr w:type="spellEnd"/>
      <w:r w:rsidRPr="00DD5AAB">
        <w:rPr>
          <w:rFonts w:ascii="Times New Roman" w:hAnsi="Times New Roman" w:cs="Times New Roman"/>
          <w:sz w:val="28"/>
          <w:szCs w:val="28"/>
        </w:rPr>
        <w:t xml:space="preserve"> В.А. Формирование элементарных математических представлений</w:t>
      </w:r>
      <w:r>
        <w:rPr>
          <w:rFonts w:ascii="Times New Roman" w:hAnsi="Times New Roman" w:cs="Times New Roman"/>
          <w:sz w:val="28"/>
          <w:szCs w:val="28"/>
        </w:rPr>
        <w:t xml:space="preserve"> </w:t>
      </w:r>
      <w:r w:rsidRPr="00DD5AAB">
        <w:rPr>
          <w:rFonts w:ascii="Times New Roman" w:hAnsi="Times New Roman" w:cs="Times New Roman"/>
          <w:sz w:val="28"/>
          <w:szCs w:val="28"/>
        </w:rPr>
        <w:t>-</w:t>
      </w:r>
      <w:r>
        <w:rPr>
          <w:rFonts w:ascii="Times New Roman" w:hAnsi="Times New Roman" w:cs="Times New Roman"/>
          <w:sz w:val="28"/>
          <w:szCs w:val="28"/>
        </w:rPr>
        <w:t xml:space="preserve"> </w:t>
      </w:r>
      <w:r w:rsidRPr="00DD5AAB">
        <w:rPr>
          <w:rFonts w:ascii="Times New Roman" w:hAnsi="Times New Roman" w:cs="Times New Roman"/>
          <w:sz w:val="28"/>
          <w:szCs w:val="28"/>
        </w:rPr>
        <w:t>Система работы в первой младшей группе детского сада - «Мозаика синтез», М., 2014.</w:t>
      </w:r>
    </w:p>
    <w:p w:rsidR="00F274A8" w:rsidRDefault="00F274A8" w:rsidP="008141DB">
      <w:pPr>
        <w:spacing w:after="0" w:line="240" w:lineRule="auto"/>
        <w:ind w:firstLine="708"/>
        <w:jc w:val="both"/>
        <w:rPr>
          <w:rFonts w:ascii="Times New Roman" w:hAnsi="Times New Roman" w:cs="Times New Roman"/>
          <w:sz w:val="28"/>
          <w:szCs w:val="28"/>
        </w:rPr>
      </w:pPr>
      <w:proofErr w:type="spellStart"/>
      <w:r w:rsidRPr="00DD5AAB">
        <w:rPr>
          <w:rFonts w:ascii="Times New Roman" w:hAnsi="Times New Roman" w:cs="Times New Roman"/>
          <w:sz w:val="28"/>
          <w:szCs w:val="28"/>
        </w:rPr>
        <w:t>Помораева</w:t>
      </w:r>
      <w:proofErr w:type="spellEnd"/>
      <w:r w:rsidRPr="00DD5AAB">
        <w:rPr>
          <w:rFonts w:ascii="Times New Roman" w:hAnsi="Times New Roman" w:cs="Times New Roman"/>
          <w:sz w:val="28"/>
          <w:szCs w:val="28"/>
        </w:rPr>
        <w:t xml:space="preserve"> И.А., </w:t>
      </w:r>
      <w:proofErr w:type="spellStart"/>
      <w:r w:rsidRPr="00DD5AAB">
        <w:rPr>
          <w:rFonts w:ascii="Times New Roman" w:hAnsi="Times New Roman" w:cs="Times New Roman"/>
          <w:sz w:val="28"/>
          <w:szCs w:val="28"/>
        </w:rPr>
        <w:t>Позина</w:t>
      </w:r>
      <w:proofErr w:type="spellEnd"/>
      <w:r w:rsidRPr="00DD5AAB">
        <w:rPr>
          <w:rFonts w:ascii="Times New Roman" w:hAnsi="Times New Roman" w:cs="Times New Roman"/>
          <w:sz w:val="28"/>
          <w:szCs w:val="28"/>
        </w:rPr>
        <w:t xml:space="preserve"> В.А. Формирование элементарных математических представлений</w:t>
      </w:r>
      <w:r>
        <w:rPr>
          <w:rFonts w:ascii="Times New Roman" w:hAnsi="Times New Roman" w:cs="Times New Roman"/>
          <w:sz w:val="28"/>
          <w:szCs w:val="28"/>
        </w:rPr>
        <w:t xml:space="preserve"> </w:t>
      </w:r>
      <w:r w:rsidRPr="00DD5AAB">
        <w:rPr>
          <w:rFonts w:ascii="Times New Roman" w:hAnsi="Times New Roman" w:cs="Times New Roman"/>
          <w:sz w:val="28"/>
          <w:szCs w:val="28"/>
        </w:rPr>
        <w:t>-</w:t>
      </w:r>
      <w:r>
        <w:rPr>
          <w:rFonts w:ascii="Times New Roman" w:hAnsi="Times New Roman" w:cs="Times New Roman"/>
          <w:sz w:val="28"/>
          <w:szCs w:val="28"/>
        </w:rPr>
        <w:t xml:space="preserve"> </w:t>
      </w:r>
      <w:r w:rsidRPr="00DD5AAB">
        <w:rPr>
          <w:rFonts w:ascii="Times New Roman" w:hAnsi="Times New Roman" w:cs="Times New Roman"/>
          <w:sz w:val="28"/>
          <w:szCs w:val="28"/>
        </w:rPr>
        <w:t>Вт</w:t>
      </w:r>
      <w:r>
        <w:rPr>
          <w:rFonts w:ascii="Times New Roman" w:hAnsi="Times New Roman" w:cs="Times New Roman"/>
          <w:sz w:val="28"/>
          <w:szCs w:val="28"/>
        </w:rPr>
        <w:t>о</w:t>
      </w:r>
      <w:r w:rsidRPr="00DD5AAB">
        <w:rPr>
          <w:rFonts w:ascii="Times New Roman" w:hAnsi="Times New Roman" w:cs="Times New Roman"/>
          <w:sz w:val="28"/>
          <w:szCs w:val="28"/>
        </w:rPr>
        <w:t>рая младшая групп</w:t>
      </w:r>
      <w:proofErr w:type="gramStart"/>
      <w:r w:rsidRPr="00DD5AAB">
        <w:rPr>
          <w:rFonts w:ascii="Times New Roman" w:hAnsi="Times New Roman" w:cs="Times New Roman"/>
          <w:sz w:val="28"/>
          <w:szCs w:val="28"/>
        </w:rPr>
        <w:t>а-</w:t>
      </w:r>
      <w:proofErr w:type="gramEnd"/>
      <w:r w:rsidRPr="00DD5AAB">
        <w:rPr>
          <w:rFonts w:ascii="Times New Roman" w:hAnsi="Times New Roman" w:cs="Times New Roman"/>
          <w:sz w:val="28"/>
          <w:szCs w:val="28"/>
        </w:rPr>
        <w:t xml:space="preserve"> «Мозаика синтез», М., 2014.</w:t>
      </w:r>
    </w:p>
    <w:p w:rsidR="00F274A8" w:rsidRPr="00DD5AAB" w:rsidRDefault="00F274A8" w:rsidP="00F474E6">
      <w:pPr>
        <w:spacing w:after="0" w:line="240" w:lineRule="auto"/>
        <w:ind w:firstLine="708"/>
        <w:jc w:val="both"/>
        <w:rPr>
          <w:rFonts w:ascii="Times New Roman" w:hAnsi="Times New Roman" w:cs="Times New Roman"/>
          <w:sz w:val="28"/>
          <w:szCs w:val="28"/>
        </w:rPr>
      </w:pPr>
      <w:proofErr w:type="spellStart"/>
      <w:r w:rsidRPr="00DD5AAB">
        <w:rPr>
          <w:rFonts w:ascii="Times New Roman" w:hAnsi="Times New Roman" w:cs="Times New Roman"/>
          <w:sz w:val="28"/>
          <w:szCs w:val="28"/>
        </w:rPr>
        <w:t>Помораева</w:t>
      </w:r>
      <w:proofErr w:type="spellEnd"/>
      <w:r w:rsidRPr="00DD5AAB">
        <w:rPr>
          <w:rFonts w:ascii="Times New Roman" w:hAnsi="Times New Roman" w:cs="Times New Roman"/>
          <w:sz w:val="28"/>
          <w:szCs w:val="28"/>
        </w:rPr>
        <w:t xml:space="preserve"> И.А., </w:t>
      </w:r>
      <w:proofErr w:type="spellStart"/>
      <w:r w:rsidRPr="00DD5AAB">
        <w:rPr>
          <w:rFonts w:ascii="Times New Roman" w:hAnsi="Times New Roman" w:cs="Times New Roman"/>
          <w:sz w:val="28"/>
          <w:szCs w:val="28"/>
        </w:rPr>
        <w:t>Позина</w:t>
      </w:r>
      <w:proofErr w:type="spellEnd"/>
      <w:r w:rsidRPr="00DD5AAB">
        <w:rPr>
          <w:rFonts w:ascii="Times New Roman" w:hAnsi="Times New Roman" w:cs="Times New Roman"/>
          <w:sz w:val="28"/>
          <w:szCs w:val="28"/>
        </w:rPr>
        <w:t xml:space="preserve"> В.А. Формирование элементарных математических представлений</w:t>
      </w:r>
      <w:r>
        <w:rPr>
          <w:rFonts w:ascii="Times New Roman" w:hAnsi="Times New Roman" w:cs="Times New Roman"/>
          <w:sz w:val="28"/>
          <w:szCs w:val="28"/>
        </w:rPr>
        <w:t xml:space="preserve"> </w:t>
      </w:r>
      <w:r w:rsidRPr="00DD5AAB">
        <w:rPr>
          <w:rFonts w:ascii="Times New Roman" w:hAnsi="Times New Roman" w:cs="Times New Roman"/>
          <w:sz w:val="28"/>
          <w:szCs w:val="28"/>
        </w:rPr>
        <w:t>-</w:t>
      </w:r>
      <w:r>
        <w:rPr>
          <w:rFonts w:ascii="Times New Roman" w:hAnsi="Times New Roman" w:cs="Times New Roman"/>
          <w:sz w:val="28"/>
          <w:szCs w:val="28"/>
        </w:rPr>
        <w:t xml:space="preserve"> Средняя</w:t>
      </w:r>
      <w:r w:rsidRPr="00DD5AAB">
        <w:rPr>
          <w:rFonts w:ascii="Times New Roman" w:hAnsi="Times New Roman" w:cs="Times New Roman"/>
          <w:sz w:val="28"/>
          <w:szCs w:val="28"/>
        </w:rPr>
        <w:t xml:space="preserve"> групп</w:t>
      </w:r>
      <w:proofErr w:type="gramStart"/>
      <w:r w:rsidRPr="00DD5AAB">
        <w:rPr>
          <w:rFonts w:ascii="Times New Roman" w:hAnsi="Times New Roman" w:cs="Times New Roman"/>
          <w:sz w:val="28"/>
          <w:szCs w:val="28"/>
        </w:rPr>
        <w:t>а-</w:t>
      </w:r>
      <w:proofErr w:type="gramEnd"/>
      <w:r w:rsidRPr="00DD5AAB">
        <w:rPr>
          <w:rFonts w:ascii="Times New Roman" w:hAnsi="Times New Roman" w:cs="Times New Roman"/>
          <w:sz w:val="28"/>
          <w:szCs w:val="28"/>
        </w:rPr>
        <w:t xml:space="preserve"> «Мозаика синтез», М., 2014.</w:t>
      </w:r>
    </w:p>
    <w:p w:rsidR="00F274A8" w:rsidRPr="00DD5AAB" w:rsidRDefault="00F274A8" w:rsidP="008141DB">
      <w:pPr>
        <w:spacing w:after="0" w:line="240" w:lineRule="auto"/>
        <w:ind w:firstLine="708"/>
        <w:jc w:val="both"/>
        <w:rPr>
          <w:rFonts w:ascii="Times New Roman" w:hAnsi="Times New Roman" w:cs="Times New Roman"/>
          <w:sz w:val="28"/>
          <w:szCs w:val="28"/>
        </w:rPr>
      </w:pPr>
    </w:p>
    <w:p w:rsidR="00F274A8" w:rsidRPr="00723CED" w:rsidRDefault="00F274A8" w:rsidP="008141DB">
      <w:pPr>
        <w:spacing w:after="0" w:line="240" w:lineRule="auto"/>
        <w:jc w:val="center"/>
        <w:rPr>
          <w:rFonts w:ascii="Times New Roman" w:hAnsi="Times New Roman" w:cs="Times New Roman"/>
          <w:b/>
          <w:bCs/>
          <w:sz w:val="28"/>
          <w:szCs w:val="28"/>
        </w:rPr>
      </w:pPr>
      <w:r w:rsidRPr="00723CED">
        <w:rPr>
          <w:rFonts w:ascii="Times New Roman" w:hAnsi="Times New Roman" w:cs="Times New Roman"/>
          <w:b/>
          <w:bCs/>
          <w:sz w:val="28"/>
          <w:szCs w:val="28"/>
        </w:rPr>
        <w:t>Направление развития – познавательно-исследовательская деятельность</w:t>
      </w:r>
    </w:p>
    <w:p w:rsidR="00F274A8" w:rsidRPr="00DD5AAB" w:rsidRDefault="00F274A8" w:rsidP="008141DB">
      <w:pPr>
        <w:spacing w:after="0" w:line="240" w:lineRule="auto"/>
        <w:ind w:firstLine="709"/>
        <w:jc w:val="both"/>
        <w:rPr>
          <w:rFonts w:ascii="Times New Roman" w:hAnsi="Times New Roman" w:cs="Times New Roman"/>
          <w:sz w:val="28"/>
          <w:szCs w:val="28"/>
        </w:rPr>
      </w:pPr>
      <w:proofErr w:type="spellStart"/>
      <w:r w:rsidRPr="00DD5AAB">
        <w:rPr>
          <w:rFonts w:ascii="Times New Roman" w:hAnsi="Times New Roman" w:cs="Times New Roman"/>
          <w:sz w:val="28"/>
          <w:szCs w:val="28"/>
        </w:rPr>
        <w:t>Веракса</w:t>
      </w:r>
      <w:proofErr w:type="spellEnd"/>
      <w:r w:rsidRPr="00DD5AAB">
        <w:rPr>
          <w:rFonts w:ascii="Times New Roman" w:hAnsi="Times New Roman" w:cs="Times New Roman"/>
          <w:sz w:val="28"/>
          <w:szCs w:val="28"/>
        </w:rPr>
        <w:t xml:space="preserve"> Н. Е., </w:t>
      </w:r>
      <w:proofErr w:type="spellStart"/>
      <w:r w:rsidRPr="00DD5AAB">
        <w:rPr>
          <w:rFonts w:ascii="Times New Roman" w:hAnsi="Times New Roman" w:cs="Times New Roman"/>
          <w:sz w:val="28"/>
          <w:szCs w:val="28"/>
        </w:rPr>
        <w:t>Галимов</w:t>
      </w:r>
      <w:proofErr w:type="spellEnd"/>
      <w:r w:rsidRPr="00DD5AAB">
        <w:rPr>
          <w:rFonts w:ascii="Times New Roman" w:hAnsi="Times New Roman" w:cs="Times New Roman"/>
          <w:sz w:val="28"/>
          <w:szCs w:val="28"/>
        </w:rPr>
        <w:t xml:space="preserve"> О.Р. Познавательно-исследовательска</w:t>
      </w:r>
      <w:r>
        <w:rPr>
          <w:rFonts w:ascii="Times New Roman" w:hAnsi="Times New Roman" w:cs="Times New Roman"/>
          <w:sz w:val="28"/>
          <w:szCs w:val="28"/>
        </w:rPr>
        <w:t>я  деятельность дошкольников. -</w:t>
      </w:r>
      <w:r w:rsidRPr="00DD5AAB">
        <w:rPr>
          <w:rFonts w:ascii="Times New Roman" w:hAnsi="Times New Roman" w:cs="Times New Roman"/>
          <w:sz w:val="28"/>
          <w:szCs w:val="28"/>
        </w:rPr>
        <w:t xml:space="preserve"> «Мозаика синтез», М., 2014.</w:t>
      </w:r>
    </w:p>
    <w:p w:rsidR="00F274A8" w:rsidRPr="00DD5AAB" w:rsidRDefault="00F274A8" w:rsidP="008141DB">
      <w:pPr>
        <w:spacing w:after="0" w:line="240" w:lineRule="auto"/>
        <w:ind w:firstLine="709"/>
        <w:jc w:val="both"/>
        <w:rPr>
          <w:rFonts w:ascii="Times New Roman" w:hAnsi="Times New Roman" w:cs="Times New Roman"/>
          <w:sz w:val="28"/>
          <w:szCs w:val="28"/>
        </w:rPr>
      </w:pPr>
      <w:r w:rsidRPr="00DD5AAB">
        <w:rPr>
          <w:rFonts w:ascii="Times New Roman" w:hAnsi="Times New Roman" w:cs="Times New Roman"/>
          <w:sz w:val="28"/>
          <w:szCs w:val="28"/>
        </w:rPr>
        <w:t>Опытно-экспериментальная деятельность в ДОУ. Конспекты занятий в разных во</w:t>
      </w:r>
      <w:r>
        <w:rPr>
          <w:rFonts w:ascii="Times New Roman" w:hAnsi="Times New Roman" w:cs="Times New Roman"/>
          <w:sz w:val="28"/>
          <w:szCs w:val="28"/>
        </w:rPr>
        <w:t xml:space="preserve">зрастных группах / </w:t>
      </w:r>
      <w:proofErr w:type="spellStart"/>
      <w:r>
        <w:rPr>
          <w:rFonts w:ascii="Times New Roman" w:hAnsi="Times New Roman" w:cs="Times New Roman"/>
          <w:sz w:val="28"/>
          <w:szCs w:val="28"/>
        </w:rPr>
        <w:t>Н.В.Нищева</w:t>
      </w:r>
      <w:proofErr w:type="spellEnd"/>
      <w:r>
        <w:rPr>
          <w:rFonts w:ascii="Times New Roman" w:hAnsi="Times New Roman" w:cs="Times New Roman"/>
          <w:sz w:val="28"/>
          <w:szCs w:val="28"/>
        </w:rPr>
        <w:t>. -</w:t>
      </w:r>
      <w:r w:rsidRPr="00DD5AAB">
        <w:rPr>
          <w:rFonts w:ascii="Times New Roman" w:hAnsi="Times New Roman" w:cs="Times New Roman"/>
          <w:sz w:val="28"/>
          <w:szCs w:val="28"/>
        </w:rPr>
        <w:t xml:space="preserve"> СПб, 2013.</w:t>
      </w:r>
    </w:p>
    <w:p w:rsidR="00F274A8" w:rsidRDefault="00F274A8" w:rsidP="00F474E6">
      <w:pPr>
        <w:spacing w:after="0" w:line="240" w:lineRule="auto"/>
        <w:ind w:left="720"/>
        <w:jc w:val="both"/>
        <w:rPr>
          <w:rFonts w:ascii="Times New Roman" w:hAnsi="Times New Roman" w:cs="Times New Roman"/>
          <w:sz w:val="28"/>
          <w:szCs w:val="28"/>
        </w:rPr>
      </w:pPr>
      <w:r w:rsidRPr="00DD5AAB">
        <w:rPr>
          <w:rFonts w:ascii="Times New Roman" w:hAnsi="Times New Roman" w:cs="Times New Roman"/>
          <w:sz w:val="28"/>
          <w:szCs w:val="28"/>
        </w:rPr>
        <w:t>Смирнова О.Д. Метод п</w:t>
      </w:r>
      <w:r>
        <w:rPr>
          <w:rFonts w:ascii="Times New Roman" w:hAnsi="Times New Roman" w:cs="Times New Roman"/>
          <w:sz w:val="28"/>
          <w:szCs w:val="28"/>
        </w:rPr>
        <w:t>роектирования в детском саду. -</w:t>
      </w:r>
      <w:r w:rsidRPr="00DD5AAB">
        <w:rPr>
          <w:rFonts w:ascii="Times New Roman" w:hAnsi="Times New Roman" w:cs="Times New Roman"/>
          <w:sz w:val="28"/>
          <w:szCs w:val="28"/>
        </w:rPr>
        <w:t xml:space="preserve"> М., 2011.</w:t>
      </w:r>
    </w:p>
    <w:p w:rsidR="00F274A8" w:rsidRPr="00636891" w:rsidRDefault="00F274A8" w:rsidP="00F474E6">
      <w:pPr>
        <w:spacing w:after="0" w:line="240" w:lineRule="auto"/>
        <w:ind w:left="720"/>
        <w:jc w:val="both"/>
        <w:rPr>
          <w:rFonts w:ascii="Times New Roman" w:hAnsi="Times New Roman" w:cs="Times New Roman"/>
          <w:sz w:val="28"/>
          <w:szCs w:val="28"/>
        </w:rPr>
      </w:pPr>
    </w:p>
    <w:p w:rsidR="00F274A8" w:rsidRPr="00723CED" w:rsidRDefault="00F274A8" w:rsidP="00F474E6">
      <w:pPr>
        <w:spacing w:after="0" w:line="240" w:lineRule="auto"/>
        <w:ind w:left="360"/>
        <w:jc w:val="center"/>
        <w:rPr>
          <w:rFonts w:ascii="Times New Roman" w:hAnsi="Times New Roman" w:cs="Times New Roman"/>
          <w:b/>
          <w:bCs/>
          <w:sz w:val="28"/>
          <w:szCs w:val="28"/>
        </w:rPr>
      </w:pPr>
      <w:r w:rsidRPr="00723CED">
        <w:rPr>
          <w:rFonts w:ascii="Times New Roman" w:hAnsi="Times New Roman" w:cs="Times New Roman"/>
          <w:b/>
          <w:bCs/>
          <w:sz w:val="28"/>
          <w:szCs w:val="28"/>
        </w:rPr>
        <w:t>Образовательная область «Речевое развитие»</w:t>
      </w:r>
    </w:p>
    <w:p w:rsidR="00F274A8" w:rsidRDefault="00F274A8" w:rsidP="00F474E6">
      <w:pPr>
        <w:spacing w:after="0" w:line="240" w:lineRule="auto"/>
        <w:ind w:left="1068" w:firstLine="348"/>
        <w:rPr>
          <w:rFonts w:ascii="Times New Roman" w:hAnsi="Times New Roman" w:cs="Times New Roman"/>
          <w:b/>
          <w:bCs/>
          <w:sz w:val="28"/>
          <w:szCs w:val="28"/>
        </w:rPr>
      </w:pPr>
      <w:r w:rsidRPr="00723CED">
        <w:rPr>
          <w:rFonts w:ascii="Times New Roman" w:hAnsi="Times New Roman" w:cs="Times New Roman"/>
          <w:b/>
          <w:bCs/>
          <w:sz w:val="28"/>
          <w:szCs w:val="28"/>
        </w:rPr>
        <w:t>Направление развития – речь и коммуникация</w:t>
      </w:r>
    </w:p>
    <w:p w:rsidR="00F274A8" w:rsidRPr="00723CED" w:rsidRDefault="00F274A8" w:rsidP="00F474E6">
      <w:pPr>
        <w:spacing w:after="0" w:line="240" w:lineRule="auto"/>
        <w:ind w:left="1068" w:firstLine="348"/>
        <w:rPr>
          <w:rFonts w:ascii="Times New Roman" w:hAnsi="Times New Roman" w:cs="Times New Roman"/>
          <w:b/>
          <w:bCs/>
          <w:sz w:val="28"/>
          <w:szCs w:val="28"/>
        </w:rPr>
      </w:pPr>
    </w:p>
    <w:p w:rsidR="00F274A8" w:rsidRPr="00DD5AAB" w:rsidRDefault="00F274A8" w:rsidP="008141DB">
      <w:pPr>
        <w:spacing w:after="0" w:line="240" w:lineRule="auto"/>
        <w:ind w:firstLine="708"/>
        <w:jc w:val="both"/>
        <w:rPr>
          <w:rFonts w:ascii="Times New Roman" w:hAnsi="Times New Roman" w:cs="Times New Roman"/>
          <w:sz w:val="28"/>
          <w:szCs w:val="28"/>
        </w:rPr>
      </w:pPr>
      <w:proofErr w:type="spellStart"/>
      <w:r>
        <w:rPr>
          <w:rFonts w:ascii="Times New Roman" w:hAnsi="Times New Roman" w:cs="Times New Roman"/>
          <w:sz w:val="28"/>
          <w:szCs w:val="28"/>
        </w:rPr>
        <w:t>Варенцова</w:t>
      </w:r>
      <w:proofErr w:type="spellEnd"/>
      <w:r>
        <w:rPr>
          <w:rFonts w:ascii="Times New Roman" w:hAnsi="Times New Roman" w:cs="Times New Roman"/>
          <w:sz w:val="28"/>
          <w:szCs w:val="28"/>
        </w:rPr>
        <w:t xml:space="preserve"> Н.С. </w:t>
      </w:r>
      <w:r w:rsidRPr="00DD5AAB">
        <w:rPr>
          <w:rFonts w:ascii="Times New Roman" w:hAnsi="Times New Roman" w:cs="Times New Roman"/>
          <w:sz w:val="28"/>
          <w:szCs w:val="28"/>
        </w:rPr>
        <w:t>Обучение дошкольников грамоте. Для занятий с детьми 3-7 лет – 2-е изд. М., 2012.</w:t>
      </w:r>
    </w:p>
    <w:p w:rsidR="00F274A8" w:rsidRPr="00DD5AAB" w:rsidRDefault="00F274A8" w:rsidP="008141DB">
      <w:pPr>
        <w:spacing w:after="0" w:line="240" w:lineRule="auto"/>
        <w:ind w:firstLine="708"/>
        <w:jc w:val="both"/>
        <w:rPr>
          <w:rFonts w:ascii="Times New Roman" w:hAnsi="Times New Roman" w:cs="Times New Roman"/>
          <w:sz w:val="28"/>
          <w:szCs w:val="28"/>
        </w:rPr>
      </w:pPr>
      <w:proofErr w:type="spellStart"/>
      <w:r w:rsidRPr="00DD5AAB">
        <w:rPr>
          <w:rFonts w:ascii="Times New Roman" w:hAnsi="Times New Roman" w:cs="Times New Roman"/>
          <w:sz w:val="28"/>
          <w:szCs w:val="28"/>
        </w:rPr>
        <w:t>Гербова</w:t>
      </w:r>
      <w:proofErr w:type="spellEnd"/>
      <w:r w:rsidRPr="00DD5AAB">
        <w:rPr>
          <w:rFonts w:ascii="Times New Roman" w:hAnsi="Times New Roman" w:cs="Times New Roman"/>
          <w:sz w:val="28"/>
          <w:szCs w:val="28"/>
        </w:rPr>
        <w:t xml:space="preserve"> В. В. Развитие речи в детс</w:t>
      </w:r>
      <w:r>
        <w:rPr>
          <w:rFonts w:ascii="Times New Roman" w:hAnsi="Times New Roman" w:cs="Times New Roman"/>
          <w:sz w:val="28"/>
          <w:szCs w:val="28"/>
        </w:rPr>
        <w:t>ком саду. Первая младшая группа -</w:t>
      </w:r>
      <w:r w:rsidRPr="00DD5AAB">
        <w:rPr>
          <w:rFonts w:ascii="Times New Roman" w:hAnsi="Times New Roman" w:cs="Times New Roman"/>
          <w:sz w:val="28"/>
          <w:szCs w:val="28"/>
        </w:rPr>
        <w:t xml:space="preserve"> «Мозаика синтез», М., 2014.</w:t>
      </w:r>
    </w:p>
    <w:p w:rsidR="00F274A8" w:rsidRDefault="00F274A8" w:rsidP="008141DB">
      <w:pPr>
        <w:spacing w:after="0" w:line="240" w:lineRule="auto"/>
        <w:ind w:firstLine="708"/>
        <w:jc w:val="both"/>
        <w:rPr>
          <w:rFonts w:ascii="Times New Roman" w:hAnsi="Times New Roman" w:cs="Times New Roman"/>
          <w:sz w:val="28"/>
          <w:szCs w:val="28"/>
        </w:rPr>
      </w:pPr>
      <w:proofErr w:type="spellStart"/>
      <w:r w:rsidRPr="00DD5AAB">
        <w:rPr>
          <w:rFonts w:ascii="Times New Roman" w:hAnsi="Times New Roman" w:cs="Times New Roman"/>
          <w:sz w:val="28"/>
          <w:szCs w:val="28"/>
        </w:rPr>
        <w:t>Гербова</w:t>
      </w:r>
      <w:proofErr w:type="spellEnd"/>
      <w:r w:rsidRPr="00DD5AAB">
        <w:rPr>
          <w:rFonts w:ascii="Times New Roman" w:hAnsi="Times New Roman" w:cs="Times New Roman"/>
          <w:sz w:val="28"/>
          <w:szCs w:val="28"/>
        </w:rPr>
        <w:t xml:space="preserve"> В. В. Развитие реч</w:t>
      </w:r>
      <w:r>
        <w:rPr>
          <w:rFonts w:ascii="Times New Roman" w:hAnsi="Times New Roman" w:cs="Times New Roman"/>
          <w:sz w:val="28"/>
          <w:szCs w:val="28"/>
        </w:rPr>
        <w:t>и в детском саду. Вторая младшая группа -</w:t>
      </w:r>
      <w:r w:rsidRPr="00DD5AAB">
        <w:rPr>
          <w:rFonts w:ascii="Times New Roman" w:hAnsi="Times New Roman" w:cs="Times New Roman"/>
          <w:sz w:val="28"/>
          <w:szCs w:val="28"/>
        </w:rPr>
        <w:t xml:space="preserve"> «Мозаика синтез», М., 2014.</w:t>
      </w:r>
    </w:p>
    <w:p w:rsidR="00F274A8" w:rsidRPr="00DD5AAB" w:rsidRDefault="00F274A8" w:rsidP="00F474E6">
      <w:pPr>
        <w:spacing w:after="0" w:line="240" w:lineRule="auto"/>
        <w:ind w:firstLine="708"/>
        <w:jc w:val="both"/>
        <w:rPr>
          <w:rFonts w:ascii="Times New Roman" w:hAnsi="Times New Roman" w:cs="Times New Roman"/>
          <w:sz w:val="28"/>
          <w:szCs w:val="28"/>
        </w:rPr>
      </w:pPr>
      <w:proofErr w:type="spellStart"/>
      <w:r w:rsidRPr="00DD5AAB">
        <w:rPr>
          <w:rFonts w:ascii="Times New Roman" w:hAnsi="Times New Roman" w:cs="Times New Roman"/>
          <w:sz w:val="28"/>
          <w:szCs w:val="28"/>
        </w:rPr>
        <w:t>Гербова</w:t>
      </w:r>
      <w:proofErr w:type="spellEnd"/>
      <w:r w:rsidRPr="00DD5AAB">
        <w:rPr>
          <w:rFonts w:ascii="Times New Roman" w:hAnsi="Times New Roman" w:cs="Times New Roman"/>
          <w:sz w:val="28"/>
          <w:szCs w:val="28"/>
        </w:rPr>
        <w:t xml:space="preserve"> В. В. Развитие реч</w:t>
      </w:r>
      <w:r>
        <w:rPr>
          <w:rFonts w:ascii="Times New Roman" w:hAnsi="Times New Roman" w:cs="Times New Roman"/>
          <w:sz w:val="28"/>
          <w:szCs w:val="28"/>
        </w:rPr>
        <w:t>и в детском саду. Средняя группа -</w:t>
      </w:r>
      <w:r w:rsidRPr="00DD5AAB">
        <w:rPr>
          <w:rFonts w:ascii="Times New Roman" w:hAnsi="Times New Roman" w:cs="Times New Roman"/>
          <w:sz w:val="28"/>
          <w:szCs w:val="28"/>
        </w:rPr>
        <w:t xml:space="preserve"> «Мозаика синтез», М., 2014.</w:t>
      </w:r>
    </w:p>
    <w:p w:rsidR="00F274A8" w:rsidRPr="00DD5AAB" w:rsidRDefault="00F274A8" w:rsidP="008141DB">
      <w:pPr>
        <w:spacing w:after="0" w:line="240" w:lineRule="auto"/>
        <w:ind w:firstLine="708"/>
        <w:jc w:val="both"/>
        <w:rPr>
          <w:rFonts w:ascii="Times New Roman" w:hAnsi="Times New Roman" w:cs="Times New Roman"/>
          <w:sz w:val="28"/>
          <w:szCs w:val="28"/>
        </w:rPr>
      </w:pPr>
      <w:proofErr w:type="spellStart"/>
      <w:r w:rsidRPr="00DD5AAB">
        <w:rPr>
          <w:rFonts w:ascii="Times New Roman" w:hAnsi="Times New Roman" w:cs="Times New Roman"/>
          <w:sz w:val="28"/>
          <w:szCs w:val="28"/>
        </w:rPr>
        <w:t>Гербова</w:t>
      </w:r>
      <w:proofErr w:type="spellEnd"/>
      <w:r w:rsidRPr="00DD5AAB">
        <w:rPr>
          <w:rFonts w:ascii="Times New Roman" w:hAnsi="Times New Roman" w:cs="Times New Roman"/>
          <w:sz w:val="28"/>
          <w:szCs w:val="28"/>
        </w:rPr>
        <w:t xml:space="preserve"> В. В. Приобщение дете</w:t>
      </w:r>
      <w:r>
        <w:rPr>
          <w:rFonts w:ascii="Times New Roman" w:hAnsi="Times New Roman" w:cs="Times New Roman"/>
          <w:sz w:val="28"/>
          <w:szCs w:val="28"/>
        </w:rPr>
        <w:t>й к художественной литературе. -</w:t>
      </w:r>
      <w:r w:rsidRPr="00DD5AAB">
        <w:rPr>
          <w:rFonts w:ascii="Times New Roman" w:hAnsi="Times New Roman" w:cs="Times New Roman"/>
          <w:sz w:val="28"/>
          <w:szCs w:val="28"/>
        </w:rPr>
        <w:t xml:space="preserve"> «Мозаика синтез», М., 2010.</w:t>
      </w:r>
    </w:p>
    <w:p w:rsidR="00F274A8" w:rsidRPr="00DD5AAB" w:rsidRDefault="00F274A8" w:rsidP="008141DB">
      <w:pPr>
        <w:spacing w:after="0" w:line="240" w:lineRule="auto"/>
        <w:ind w:firstLine="708"/>
        <w:jc w:val="both"/>
        <w:rPr>
          <w:rFonts w:ascii="Times New Roman" w:hAnsi="Times New Roman" w:cs="Times New Roman"/>
          <w:sz w:val="28"/>
          <w:szCs w:val="28"/>
        </w:rPr>
      </w:pPr>
      <w:proofErr w:type="spellStart"/>
      <w:r w:rsidRPr="00DD5AAB">
        <w:rPr>
          <w:rFonts w:ascii="Times New Roman" w:hAnsi="Times New Roman" w:cs="Times New Roman"/>
          <w:sz w:val="28"/>
          <w:szCs w:val="28"/>
        </w:rPr>
        <w:t>Гербова</w:t>
      </w:r>
      <w:proofErr w:type="spellEnd"/>
      <w:r w:rsidRPr="00DD5AAB">
        <w:rPr>
          <w:rFonts w:ascii="Times New Roman" w:hAnsi="Times New Roman" w:cs="Times New Roman"/>
          <w:sz w:val="28"/>
          <w:szCs w:val="28"/>
        </w:rPr>
        <w:t xml:space="preserve"> В. В. Раздаточный материал</w:t>
      </w:r>
      <w:r>
        <w:rPr>
          <w:rFonts w:ascii="Times New Roman" w:hAnsi="Times New Roman" w:cs="Times New Roman"/>
          <w:sz w:val="28"/>
          <w:szCs w:val="28"/>
        </w:rPr>
        <w:t>. Развитие речи в детском саду -</w:t>
      </w:r>
      <w:r w:rsidRPr="00DD5AAB">
        <w:rPr>
          <w:rFonts w:ascii="Times New Roman" w:hAnsi="Times New Roman" w:cs="Times New Roman"/>
          <w:sz w:val="28"/>
          <w:szCs w:val="28"/>
        </w:rPr>
        <w:t xml:space="preserve"> «Мозаика синтез», М., 2010.</w:t>
      </w:r>
    </w:p>
    <w:p w:rsidR="00F274A8" w:rsidRPr="00DD5AAB" w:rsidRDefault="00F274A8" w:rsidP="008141DB">
      <w:pPr>
        <w:spacing w:after="0" w:line="240" w:lineRule="auto"/>
        <w:ind w:firstLine="708"/>
        <w:jc w:val="both"/>
        <w:rPr>
          <w:rFonts w:ascii="Times New Roman" w:hAnsi="Times New Roman" w:cs="Times New Roman"/>
          <w:sz w:val="28"/>
          <w:szCs w:val="28"/>
        </w:rPr>
      </w:pPr>
      <w:r w:rsidRPr="00DD5AAB">
        <w:rPr>
          <w:rFonts w:ascii="Times New Roman" w:hAnsi="Times New Roman" w:cs="Times New Roman"/>
          <w:sz w:val="28"/>
          <w:szCs w:val="28"/>
        </w:rPr>
        <w:t>Максаков А. И. Пра</w:t>
      </w:r>
      <w:r>
        <w:rPr>
          <w:rFonts w:ascii="Times New Roman" w:hAnsi="Times New Roman" w:cs="Times New Roman"/>
          <w:sz w:val="28"/>
          <w:szCs w:val="28"/>
        </w:rPr>
        <w:t>вильно ли говорит ваш ребенок. -</w:t>
      </w:r>
      <w:r w:rsidRPr="00DD5AAB">
        <w:rPr>
          <w:rFonts w:ascii="Times New Roman" w:hAnsi="Times New Roman" w:cs="Times New Roman"/>
          <w:sz w:val="28"/>
          <w:szCs w:val="28"/>
        </w:rPr>
        <w:t xml:space="preserve"> М., 2005-2010.</w:t>
      </w:r>
    </w:p>
    <w:p w:rsidR="00F274A8" w:rsidRPr="00DD5AAB" w:rsidRDefault="00F274A8" w:rsidP="008141DB">
      <w:pPr>
        <w:spacing w:after="0" w:line="240" w:lineRule="auto"/>
        <w:ind w:firstLine="708"/>
        <w:jc w:val="both"/>
        <w:rPr>
          <w:rFonts w:ascii="Times New Roman" w:hAnsi="Times New Roman" w:cs="Times New Roman"/>
          <w:sz w:val="28"/>
          <w:szCs w:val="28"/>
        </w:rPr>
      </w:pPr>
      <w:r w:rsidRPr="00DD5AAB">
        <w:rPr>
          <w:rFonts w:ascii="Times New Roman" w:hAnsi="Times New Roman" w:cs="Times New Roman"/>
          <w:sz w:val="28"/>
          <w:szCs w:val="28"/>
        </w:rPr>
        <w:t>Максаков А. И. Воспитание звуко</w:t>
      </w:r>
      <w:r>
        <w:rPr>
          <w:rFonts w:ascii="Times New Roman" w:hAnsi="Times New Roman" w:cs="Times New Roman"/>
          <w:sz w:val="28"/>
          <w:szCs w:val="28"/>
        </w:rPr>
        <w:t>вой культуры речи дошкольников.-</w:t>
      </w:r>
      <w:r w:rsidRPr="00DD5AAB">
        <w:rPr>
          <w:rFonts w:ascii="Times New Roman" w:hAnsi="Times New Roman" w:cs="Times New Roman"/>
          <w:sz w:val="28"/>
          <w:szCs w:val="28"/>
        </w:rPr>
        <w:t xml:space="preserve"> М., 2005-2010.</w:t>
      </w:r>
    </w:p>
    <w:p w:rsidR="00F274A8" w:rsidRDefault="00F274A8" w:rsidP="008141DB">
      <w:pPr>
        <w:spacing w:after="0" w:line="240" w:lineRule="auto"/>
        <w:ind w:firstLine="708"/>
        <w:jc w:val="both"/>
        <w:rPr>
          <w:rFonts w:ascii="Times New Roman" w:hAnsi="Times New Roman" w:cs="Times New Roman"/>
          <w:sz w:val="28"/>
          <w:szCs w:val="28"/>
        </w:rPr>
      </w:pPr>
      <w:proofErr w:type="gramStart"/>
      <w:r w:rsidRPr="00DD5AAB">
        <w:rPr>
          <w:rFonts w:ascii="Times New Roman" w:hAnsi="Times New Roman" w:cs="Times New Roman"/>
          <w:sz w:val="28"/>
          <w:szCs w:val="28"/>
        </w:rPr>
        <w:t>Новиковская</w:t>
      </w:r>
      <w:proofErr w:type="gramEnd"/>
      <w:r w:rsidRPr="00DD5AAB">
        <w:rPr>
          <w:rFonts w:ascii="Times New Roman" w:hAnsi="Times New Roman" w:cs="Times New Roman"/>
          <w:sz w:val="28"/>
          <w:szCs w:val="28"/>
        </w:rPr>
        <w:t xml:space="preserve"> О. 100</w:t>
      </w:r>
      <w:r>
        <w:rPr>
          <w:rFonts w:ascii="Times New Roman" w:hAnsi="Times New Roman" w:cs="Times New Roman"/>
          <w:sz w:val="28"/>
          <w:szCs w:val="28"/>
        </w:rPr>
        <w:t xml:space="preserve"> упражнений для развития речи. - </w:t>
      </w:r>
      <w:r w:rsidRPr="00DD5AAB">
        <w:rPr>
          <w:rFonts w:ascii="Times New Roman" w:hAnsi="Times New Roman" w:cs="Times New Roman"/>
          <w:sz w:val="28"/>
          <w:szCs w:val="28"/>
        </w:rPr>
        <w:t>М., 2008.</w:t>
      </w:r>
    </w:p>
    <w:p w:rsidR="00F274A8" w:rsidRDefault="00F274A8" w:rsidP="008141DB">
      <w:pPr>
        <w:spacing w:after="0" w:line="240" w:lineRule="auto"/>
        <w:ind w:firstLine="708"/>
        <w:jc w:val="both"/>
        <w:rPr>
          <w:rFonts w:ascii="Times New Roman" w:hAnsi="Times New Roman" w:cs="Times New Roman"/>
          <w:sz w:val="28"/>
          <w:szCs w:val="28"/>
        </w:rPr>
      </w:pPr>
    </w:p>
    <w:p w:rsidR="00F274A8" w:rsidRDefault="00F274A8" w:rsidP="00F474E6">
      <w:pPr>
        <w:spacing w:after="0" w:line="240" w:lineRule="auto"/>
        <w:ind w:firstLine="708"/>
        <w:jc w:val="both"/>
        <w:rPr>
          <w:rFonts w:ascii="Times New Roman" w:hAnsi="Times New Roman" w:cs="Times New Roman"/>
          <w:b/>
          <w:bCs/>
          <w:sz w:val="28"/>
          <w:szCs w:val="28"/>
        </w:rPr>
      </w:pPr>
      <w:r>
        <w:rPr>
          <w:rFonts w:ascii="Times New Roman" w:hAnsi="Times New Roman" w:cs="Times New Roman"/>
          <w:b/>
          <w:bCs/>
          <w:sz w:val="28"/>
          <w:szCs w:val="28"/>
        </w:rPr>
        <w:t>Направление развития -</w:t>
      </w:r>
      <w:r w:rsidRPr="00723CED">
        <w:rPr>
          <w:rFonts w:ascii="Times New Roman" w:hAnsi="Times New Roman" w:cs="Times New Roman"/>
          <w:b/>
          <w:bCs/>
          <w:sz w:val="28"/>
          <w:szCs w:val="28"/>
        </w:rPr>
        <w:t xml:space="preserve"> чтение художественной литературы</w:t>
      </w:r>
    </w:p>
    <w:p w:rsidR="00F274A8" w:rsidRPr="00723CED" w:rsidRDefault="00F274A8" w:rsidP="00F474E6">
      <w:pPr>
        <w:spacing w:after="0" w:line="240" w:lineRule="auto"/>
        <w:ind w:firstLine="708"/>
        <w:jc w:val="both"/>
        <w:rPr>
          <w:rFonts w:ascii="Times New Roman" w:hAnsi="Times New Roman" w:cs="Times New Roman"/>
          <w:b/>
          <w:bCs/>
          <w:sz w:val="28"/>
          <w:szCs w:val="28"/>
        </w:rPr>
      </w:pPr>
    </w:p>
    <w:p w:rsidR="00F274A8" w:rsidRPr="00DD5AAB" w:rsidRDefault="00F274A8" w:rsidP="008141DB">
      <w:pPr>
        <w:spacing w:after="0" w:line="240" w:lineRule="auto"/>
        <w:ind w:firstLine="708"/>
        <w:jc w:val="both"/>
        <w:rPr>
          <w:rFonts w:ascii="Times New Roman" w:hAnsi="Times New Roman" w:cs="Times New Roman"/>
          <w:sz w:val="28"/>
          <w:szCs w:val="28"/>
        </w:rPr>
      </w:pPr>
      <w:proofErr w:type="spellStart"/>
      <w:r w:rsidRPr="00DD5AAB">
        <w:rPr>
          <w:rFonts w:ascii="Times New Roman" w:hAnsi="Times New Roman" w:cs="Times New Roman"/>
          <w:sz w:val="28"/>
          <w:szCs w:val="28"/>
        </w:rPr>
        <w:t>Гербова</w:t>
      </w:r>
      <w:proofErr w:type="spellEnd"/>
      <w:r w:rsidRPr="00DD5AAB">
        <w:rPr>
          <w:rFonts w:ascii="Times New Roman" w:hAnsi="Times New Roman" w:cs="Times New Roman"/>
          <w:sz w:val="28"/>
          <w:szCs w:val="28"/>
        </w:rPr>
        <w:t xml:space="preserve"> В. В. Кн</w:t>
      </w:r>
      <w:r>
        <w:rPr>
          <w:rFonts w:ascii="Times New Roman" w:hAnsi="Times New Roman" w:cs="Times New Roman"/>
          <w:sz w:val="28"/>
          <w:szCs w:val="28"/>
        </w:rPr>
        <w:t>ига для чтения в детском саду. -</w:t>
      </w:r>
      <w:r w:rsidRPr="00DD5AAB">
        <w:rPr>
          <w:rFonts w:ascii="Times New Roman" w:hAnsi="Times New Roman" w:cs="Times New Roman"/>
          <w:sz w:val="28"/>
          <w:szCs w:val="28"/>
        </w:rPr>
        <w:t xml:space="preserve"> М., 2007-2011.</w:t>
      </w:r>
    </w:p>
    <w:p w:rsidR="00F274A8" w:rsidRPr="00DD5AAB" w:rsidRDefault="00F274A8" w:rsidP="008141DB">
      <w:pPr>
        <w:spacing w:after="0" w:line="240" w:lineRule="auto"/>
        <w:ind w:firstLine="708"/>
        <w:jc w:val="both"/>
        <w:rPr>
          <w:rFonts w:ascii="Times New Roman" w:hAnsi="Times New Roman" w:cs="Times New Roman"/>
          <w:sz w:val="28"/>
          <w:szCs w:val="28"/>
        </w:rPr>
      </w:pPr>
      <w:r w:rsidRPr="00DD5AAB">
        <w:rPr>
          <w:rFonts w:ascii="Times New Roman" w:hAnsi="Times New Roman" w:cs="Times New Roman"/>
          <w:sz w:val="28"/>
          <w:szCs w:val="28"/>
        </w:rPr>
        <w:t>Хрестоматия дл</w:t>
      </w:r>
      <w:r>
        <w:rPr>
          <w:rFonts w:ascii="Times New Roman" w:hAnsi="Times New Roman" w:cs="Times New Roman"/>
          <w:sz w:val="28"/>
          <w:szCs w:val="28"/>
        </w:rPr>
        <w:t>я чтения в детском саду и дома -</w:t>
      </w:r>
      <w:r w:rsidRPr="00DD5AAB">
        <w:rPr>
          <w:rFonts w:ascii="Times New Roman" w:hAnsi="Times New Roman" w:cs="Times New Roman"/>
          <w:sz w:val="28"/>
          <w:szCs w:val="28"/>
        </w:rPr>
        <w:t xml:space="preserve"> М.,2014.</w:t>
      </w:r>
    </w:p>
    <w:p w:rsidR="00F274A8" w:rsidRDefault="00F274A8" w:rsidP="008141DB">
      <w:pPr>
        <w:spacing w:after="0" w:line="240" w:lineRule="auto"/>
        <w:ind w:firstLine="708"/>
        <w:jc w:val="both"/>
        <w:rPr>
          <w:rFonts w:ascii="Times New Roman" w:hAnsi="Times New Roman" w:cs="Times New Roman"/>
          <w:sz w:val="28"/>
          <w:szCs w:val="28"/>
        </w:rPr>
      </w:pPr>
      <w:r w:rsidRPr="00DD5AAB">
        <w:rPr>
          <w:rFonts w:ascii="Times New Roman" w:hAnsi="Times New Roman" w:cs="Times New Roman"/>
          <w:sz w:val="28"/>
          <w:szCs w:val="28"/>
        </w:rPr>
        <w:t xml:space="preserve">Ушакова О.С., </w:t>
      </w:r>
      <w:proofErr w:type="spellStart"/>
      <w:r w:rsidRPr="00DD5AAB">
        <w:rPr>
          <w:rFonts w:ascii="Times New Roman" w:hAnsi="Times New Roman" w:cs="Times New Roman"/>
          <w:sz w:val="28"/>
          <w:szCs w:val="28"/>
        </w:rPr>
        <w:t>Гавриш</w:t>
      </w:r>
      <w:proofErr w:type="spellEnd"/>
      <w:r w:rsidRPr="00DD5AAB">
        <w:rPr>
          <w:rFonts w:ascii="Times New Roman" w:hAnsi="Times New Roman" w:cs="Times New Roman"/>
          <w:sz w:val="28"/>
          <w:szCs w:val="28"/>
        </w:rPr>
        <w:t xml:space="preserve"> Н.В. Знакомим дошкольников с литературой: Конспекты занятий. – М., 2003.</w:t>
      </w:r>
    </w:p>
    <w:p w:rsidR="00F274A8" w:rsidRDefault="00F274A8" w:rsidP="008141DB">
      <w:pPr>
        <w:spacing w:after="0" w:line="240" w:lineRule="auto"/>
        <w:ind w:firstLine="708"/>
        <w:jc w:val="both"/>
        <w:rPr>
          <w:rFonts w:ascii="Times New Roman" w:hAnsi="Times New Roman" w:cs="Times New Roman"/>
          <w:sz w:val="28"/>
          <w:szCs w:val="28"/>
        </w:rPr>
      </w:pPr>
    </w:p>
    <w:p w:rsidR="00F274A8" w:rsidRPr="003F5323" w:rsidRDefault="00F274A8" w:rsidP="008141DB">
      <w:pPr>
        <w:spacing w:after="0" w:line="240" w:lineRule="auto"/>
        <w:jc w:val="center"/>
        <w:rPr>
          <w:rFonts w:ascii="Times New Roman" w:hAnsi="Times New Roman" w:cs="Times New Roman"/>
          <w:b/>
          <w:bCs/>
          <w:sz w:val="28"/>
          <w:szCs w:val="28"/>
        </w:rPr>
      </w:pPr>
      <w:r w:rsidRPr="003F5323">
        <w:rPr>
          <w:rFonts w:ascii="Times New Roman" w:hAnsi="Times New Roman" w:cs="Times New Roman"/>
          <w:b/>
          <w:bCs/>
          <w:sz w:val="28"/>
          <w:szCs w:val="28"/>
        </w:rPr>
        <w:t>Образовательная область «Художественно-эстетическое развитие»</w:t>
      </w:r>
    </w:p>
    <w:p w:rsidR="00F274A8" w:rsidRDefault="00F274A8" w:rsidP="008141DB">
      <w:pPr>
        <w:spacing w:after="0" w:line="240" w:lineRule="auto"/>
        <w:jc w:val="center"/>
        <w:rPr>
          <w:rFonts w:ascii="Times New Roman" w:hAnsi="Times New Roman" w:cs="Times New Roman"/>
          <w:b/>
          <w:bCs/>
          <w:sz w:val="28"/>
          <w:szCs w:val="28"/>
        </w:rPr>
      </w:pPr>
      <w:r w:rsidRPr="003F5323">
        <w:rPr>
          <w:rFonts w:ascii="Times New Roman" w:hAnsi="Times New Roman" w:cs="Times New Roman"/>
          <w:b/>
          <w:bCs/>
          <w:sz w:val="28"/>
          <w:szCs w:val="28"/>
        </w:rPr>
        <w:t>Направление развития – художественное творчество</w:t>
      </w:r>
    </w:p>
    <w:p w:rsidR="00F274A8" w:rsidRPr="003F5323" w:rsidRDefault="00F274A8" w:rsidP="008141DB">
      <w:pPr>
        <w:spacing w:after="0" w:line="240" w:lineRule="auto"/>
        <w:jc w:val="center"/>
        <w:rPr>
          <w:rFonts w:ascii="Times New Roman" w:hAnsi="Times New Roman" w:cs="Times New Roman"/>
          <w:b/>
          <w:bCs/>
          <w:sz w:val="28"/>
          <w:szCs w:val="28"/>
        </w:rPr>
      </w:pPr>
    </w:p>
    <w:p w:rsidR="00F274A8" w:rsidRDefault="00F274A8" w:rsidP="008141DB">
      <w:pPr>
        <w:spacing w:after="0" w:line="240" w:lineRule="auto"/>
        <w:ind w:firstLine="708"/>
        <w:jc w:val="both"/>
        <w:rPr>
          <w:rFonts w:ascii="Times New Roman" w:hAnsi="Times New Roman" w:cs="Times New Roman"/>
          <w:sz w:val="28"/>
          <w:szCs w:val="28"/>
        </w:rPr>
      </w:pPr>
      <w:r w:rsidRPr="00DD5AAB">
        <w:rPr>
          <w:rFonts w:ascii="Times New Roman" w:hAnsi="Times New Roman" w:cs="Times New Roman"/>
          <w:sz w:val="28"/>
          <w:szCs w:val="28"/>
        </w:rPr>
        <w:t>Комарова Т. С. Изобразительная деятельность</w:t>
      </w:r>
      <w:r>
        <w:rPr>
          <w:rFonts w:ascii="Times New Roman" w:hAnsi="Times New Roman" w:cs="Times New Roman"/>
          <w:sz w:val="28"/>
          <w:szCs w:val="28"/>
        </w:rPr>
        <w:t xml:space="preserve"> в детском саду. Вторая младшая группа</w:t>
      </w:r>
      <w:r w:rsidRPr="00DD5AAB">
        <w:rPr>
          <w:rFonts w:ascii="Times New Roman" w:hAnsi="Times New Roman" w:cs="Times New Roman"/>
          <w:sz w:val="28"/>
          <w:szCs w:val="28"/>
        </w:rPr>
        <w:t xml:space="preserve">— </w:t>
      </w:r>
      <w:proofErr w:type="gramStart"/>
      <w:r w:rsidRPr="00DD5AAB">
        <w:rPr>
          <w:rFonts w:ascii="Times New Roman" w:hAnsi="Times New Roman" w:cs="Times New Roman"/>
          <w:sz w:val="28"/>
          <w:szCs w:val="28"/>
        </w:rPr>
        <w:t>«М</w:t>
      </w:r>
      <w:proofErr w:type="gramEnd"/>
      <w:r w:rsidRPr="00DD5AAB">
        <w:rPr>
          <w:rFonts w:ascii="Times New Roman" w:hAnsi="Times New Roman" w:cs="Times New Roman"/>
          <w:sz w:val="28"/>
          <w:szCs w:val="28"/>
        </w:rPr>
        <w:t>озаика синтез», М., 2014.</w:t>
      </w:r>
    </w:p>
    <w:p w:rsidR="00F274A8" w:rsidRPr="00DD5AAB" w:rsidRDefault="00F274A8" w:rsidP="008141DB">
      <w:pPr>
        <w:spacing w:after="0" w:line="240" w:lineRule="auto"/>
        <w:ind w:firstLine="708"/>
        <w:jc w:val="both"/>
        <w:rPr>
          <w:rFonts w:ascii="Times New Roman" w:hAnsi="Times New Roman" w:cs="Times New Roman"/>
          <w:sz w:val="28"/>
          <w:szCs w:val="28"/>
        </w:rPr>
      </w:pPr>
      <w:proofErr w:type="spellStart"/>
      <w:r w:rsidRPr="00DD5AAB">
        <w:rPr>
          <w:rFonts w:ascii="Times New Roman" w:hAnsi="Times New Roman" w:cs="Times New Roman"/>
          <w:sz w:val="28"/>
          <w:szCs w:val="28"/>
        </w:rPr>
        <w:t>Янушко</w:t>
      </w:r>
      <w:proofErr w:type="spellEnd"/>
      <w:r w:rsidRPr="00DD5AAB">
        <w:rPr>
          <w:rFonts w:ascii="Times New Roman" w:hAnsi="Times New Roman" w:cs="Times New Roman"/>
          <w:sz w:val="28"/>
          <w:szCs w:val="28"/>
        </w:rPr>
        <w:t xml:space="preserve"> Е.А. Аппликация с детьми раннего возраста - «Мозаика синтез», М., 2010.</w:t>
      </w:r>
    </w:p>
    <w:p w:rsidR="00F274A8" w:rsidRPr="00DD5AAB" w:rsidRDefault="00F274A8" w:rsidP="008141DB">
      <w:pPr>
        <w:spacing w:after="0" w:line="240" w:lineRule="auto"/>
        <w:ind w:firstLine="708"/>
        <w:jc w:val="both"/>
        <w:rPr>
          <w:rFonts w:ascii="Times New Roman" w:hAnsi="Times New Roman" w:cs="Times New Roman"/>
          <w:sz w:val="28"/>
          <w:szCs w:val="28"/>
        </w:rPr>
      </w:pPr>
      <w:r w:rsidRPr="00DD5AAB">
        <w:rPr>
          <w:rFonts w:ascii="Times New Roman" w:hAnsi="Times New Roman" w:cs="Times New Roman"/>
          <w:sz w:val="28"/>
          <w:szCs w:val="28"/>
        </w:rPr>
        <w:t>Наглядно-дидактическое пособи</w:t>
      </w:r>
      <w:proofErr w:type="gramStart"/>
      <w:r w:rsidRPr="00DD5AAB">
        <w:rPr>
          <w:rFonts w:ascii="Times New Roman" w:hAnsi="Times New Roman" w:cs="Times New Roman"/>
          <w:sz w:val="28"/>
          <w:szCs w:val="28"/>
        </w:rPr>
        <w:t>е-</w:t>
      </w:r>
      <w:proofErr w:type="gramEnd"/>
      <w:r w:rsidRPr="00DD5AAB">
        <w:rPr>
          <w:rFonts w:ascii="Times New Roman" w:hAnsi="Times New Roman" w:cs="Times New Roman"/>
          <w:sz w:val="28"/>
          <w:szCs w:val="28"/>
        </w:rPr>
        <w:t xml:space="preserve"> Мир в картинк</w:t>
      </w:r>
      <w:r>
        <w:rPr>
          <w:rFonts w:ascii="Times New Roman" w:hAnsi="Times New Roman" w:cs="Times New Roman"/>
          <w:sz w:val="28"/>
          <w:szCs w:val="28"/>
        </w:rPr>
        <w:t>ах - Дымковская игрушка 3-7 лет-</w:t>
      </w:r>
      <w:r w:rsidRPr="00DD5AAB">
        <w:rPr>
          <w:rFonts w:ascii="Times New Roman" w:hAnsi="Times New Roman" w:cs="Times New Roman"/>
          <w:sz w:val="28"/>
          <w:szCs w:val="28"/>
        </w:rPr>
        <w:t xml:space="preserve"> «Мозаика синтез», М., 2014.</w:t>
      </w:r>
    </w:p>
    <w:p w:rsidR="00F274A8" w:rsidRDefault="00F274A8" w:rsidP="008141DB">
      <w:pPr>
        <w:spacing w:after="0" w:line="240" w:lineRule="auto"/>
        <w:ind w:firstLine="708"/>
        <w:jc w:val="both"/>
        <w:rPr>
          <w:rFonts w:ascii="Times New Roman" w:hAnsi="Times New Roman" w:cs="Times New Roman"/>
          <w:sz w:val="28"/>
          <w:szCs w:val="28"/>
        </w:rPr>
      </w:pPr>
      <w:proofErr w:type="spellStart"/>
      <w:r w:rsidRPr="00DD5AAB">
        <w:rPr>
          <w:rFonts w:ascii="Times New Roman" w:hAnsi="Times New Roman" w:cs="Times New Roman"/>
          <w:sz w:val="28"/>
          <w:szCs w:val="28"/>
        </w:rPr>
        <w:t>Лесовская</w:t>
      </w:r>
      <w:proofErr w:type="spellEnd"/>
      <w:r w:rsidRPr="00DD5AAB">
        <w:rPr>
          <w:rFonts w:ascii="Times New Roman" w:hAnsi="Times New Roman" w:cs="Times New Roman"/>
          <w:sz w:val="28"/>
          <w:szCs w:val="28"/>
        </w:rPr>
        <w:t xml:space="preserve"> С.А. Зверушки из пластилина», М., 2012.</w:t>
      </w:r>
    </w:p>
    <w:p w:rsidR="00F274A8" w:rsidRDefault="00F274A8" w:rsidP="008141DB">
      <w:pPr>
        <w:spacing w:after="0" w:line="240" w:lineRule="auto"/>
        <w:ind w:firstLine="708"/>
        <w:jc w:val="both"/>
        <w:rPr>
          <w:rFonts w:ascii="Times New Roman" w:hAnsi="Times New Roman" w:cs="Times New Roman"/>
          <w:sz w:val="28"/>
          <w:szCs w:val="28"/>
        </w:rPr>
      </w:pPr>
    </w:p>
    <w:p w:rsidR="00F274A8" w:rsidRPr="003F5323" w:rsidRDefault="00F274A8" w:rsidP="008141DB">
      <w:pPr>
        <w:spacing w:after="0" w:line="240" w:lineRule="auto"/>
        <w:jc w:val="center"/>
        <w:rPr>
          <w:rFonts w:ascii="Times New Roman" w:hAnsi="Times New Roman" w:cs="Times New Roman"/>
          <w:b/>
          <w:bCs/>
          <w:sz w:val="28"/>
          <w:szCs w:val="28"/>
        </w:rPr>
      </w:pPr>
      <w:r w:rsidRPr="003F5323">
        <w:rPr>
          <w:rFonts w:ascii="Times New Roman" w:hAnsi="Times New Roman" w:cs="Times New Roman"/>
          <w:b/>
          <w:bCs/>
          <w:sz w:val="28"/>
          <w:szCs w:val="28"/>
        </w:rPr>
        <w:t>Образовательная область «Физическое развитие»</w:t>
      </w:r>
    </w:p>
    <w:p w:rsidR="00F274A8" w:rsidRDefault="00F274A8" w:rsidP="008141DB">
      <w:pPr>
        <w:spacing w:after="0" w:line="240" w:lineRule="auto"/>
        <w:jc w:val="center"/>
        <w:rPr>
          <w:rFonts w:ascii="Times New Roman" w:hAnsi="Times New Roman" w:cs="Times New Roman"/>
          <w:b/>
          <w:bCs/>
          <w:sz w:val="28"/>
          <w:szCs w:val="28"/>
        </w:rPr>
      </w:pPr>
      <w:r w:rsidRPr="003F5323">
        <w:rPr>
          <w:rFonts w:ascii="Times New Roman" w:hAnsi="Times New Roman" w:cs="Times New Roman"/>
          <w:b/>
          <w:bCs/>
          <w:sz w:val="28"/>
          <w:szCs w:val="28"/>
        </w:rPr>
        <w:t>Направление развития – физическая культура</w:t>
      </w:r>
    </w:p>
    <w:p w:rsidR="00F274A8" w:rsidRPr="00DD5AAB" w:rsidRDefault="00F274A8" w:rsidP="008141DB">
      <w:pPr>
        <w:spacing w:after="0" w:line="240" w:lineRule="auto"/>
        <w:jc w:val="center"/>
        <w:rPr>
          <w:rFonts w:ascii="Times New Roman" w:hAnsi="Times New Roman" w:cs="Times New Roman"/>
          <w:sz w:val="28"/>
          <w:szCs w:val="28"/>
        </w:rPr>
      </w:pPr>
    </w:p>
    <w:p w:rsidR="00F274A8" w:rsidRPr="00DD5AAB" w:rsidRDefault="00F274A8" w:rsidP="008141DB">
      <w:pPr>
        <w:spacing w:after="0" w:line="240" w:lineRule="auto"/>
        <w:ind w:firstLine="708"/>
        <w:jc w:val="both"/>
        <w:rPr>
          <w:rFonts w:ascii="Times New Roman" w:hAnsi="Times New Roman" w:cs="Times New Roman"/>
          <w:sz w:val="28"/>
          <w:szCs w:val="28"/>
        </w:rPr>
      </w:pPr>
      <w:proofErr w:type="spellStart"/>
      <w:r w:rsidRPr="00DD5AAB">
        <w:rPr>
          <w:rFonts w:ascii="Times New Roman" w:hAnsi="Times New Roman" w:cs="Times New Roman"/>
          <w:sz w:val="28"/>
          <w:szCs w:val="28"/>
        </w:rPr>
        <w:t>Пензулаева</w:t>
      </w:r>
      <w:proofErr w:type="spellEnd"/>
      <w:r w:rsidRPr="00DD5AAB">
        <w:rPr>
          <w:rFonts w:ascii="Times New Roman" w:hAnsi="Times New Roman" w:cs="Times New Roman"/>
          <w:sz w:val="28"/>
          <w:szCs w:val="28"/>
        </w:rPr>
        <w:t xml:space="preserve"> Л. И. Физическая культура в детск</w:t>
      </w:r>
      <w:r>
        <w:rPr>
          <w:rFonts w:ascii="Times New Roman" w:hAnsi="Times New Roman" w:cs="Times New Roman"/>
          <w:sz w:val="28"/>
          <w:szCs w:val="28"/>
        </w:rPr>
        <w:t>ом саду. Вторая младшая группа -</w:t>
      </w:r>
      <w:r w:rsidRPr="00DD5AAB">
        <w:rPr>
          <w:rFonts w:ascii="Times New Roman" w:hAnsi="Times New Roman" w:cs="Times New Roman"/>
          <w:sz w:val="28"/>
          <w:szCs w:val="28"/>
        </w:rPr>
        <w:t xml:space="preserve"> «Мозаика синтез», М., 2014</w:t>
      </w:r>
      <w:r>
        <w:rPr>
          <w:rFonts w:ascii="Times New Roman" w:hAnsi="Times New Roman" w:cs="Times New Roman"/>
          <w:sz w:val="28"/>
          <w:szCs w:val="28"/>
        </w:rPr>
        <w:t>.</w:t>
      </w:r>
    </w:p>
    <w:bookmarkEnd w:id="9"/>
    <w:p w:rsidR="00F274A8" w:rsidRPr="00DD5AAB" w:rsidRDefault="00F274A8" w:rsidP="00F474E6">
      <w:pPr>
        <w:spacing w:after="0" w:line="240" w:lineRule="auto"/>
        <w:ind w:firstLine="708"/>
        <w:jc w:val="both"/>
        <w:rPr>
          <w:rFonts w:ascii="Times New Roman" w:hAnsi="Times New Roman" w:cs="Times New Roman"/>
          <w:sz w:val="28"/>
          <w:szCs w:val="28"/>
        </w:rPr>
      </w:pPr>
      <w:proofErr w:type="spellStart"/>
      <w:r w:rsidRPr="00DD5AAB">
        <w:rPr>
          <w:rFonts w:ascii="Times New Roman" w:hAnsi="Times New Roman" w:cs="Times New Roman"/>
          <w:sz w:val="28"/>
          <w:szCs w:val="28"/>
        </w:rPr>
        <w:t>Пензулаева</w:t>
      </w:r>
      <w:proofErr w:type="spellEnd"/>
      <w:r w:rsidRPr="00DD5AAB">
        <w:rPr>
          <w:rFonts w:ascii="Times New Roman" w:hAnsi="Times New Roman" w:cs="Times New Roman"/>
          <w:sz w:val="28"/>
          <w:szCs w:val="28"/>
        </w:rPr>
        <w:t xml:space="preserve"> Л. И. Физическая культура в детск</w:t>
      </w:r>
      <w:r>
        <w:rPr>
          <w:rFonts w:ascii="Times New Roman" w:hAnsi="Times New Roman" w:cs="Times New Roman"/>
          <w:sz w:val="28"/>
          <w:szCs w:val="28"/>
        </w:rPr>
        <w:t>ом саду. Средняя группа -</w:t>
      </w:r>
      <w:r w:rsidRPr="00DD5AAB">
        <w:rPr>
          <w:rFonts w:ascii="Times New Roman" w:hAnsi="Times New Roman" w:cs="Times New Roman"/>
          <w:sz w:val="28"/>
          <w:szCs w:val="28"/>
        </w:rPr>
        <w:t xml:space="preserve"> «Мозаика синтез», М., 2014</w:t>
      </w:r>
      <w:r>
        <w:rPr>
          <w:rFonts w:ascii="Times New Roman" w:hAnsi="Times New Roman" w:cs="Times New Roman"/>
          <w:sz w:val="28"/>
          <w:szCs w:val="28"/>
        </w:rPr>
        <w:t>.</w:t>
      </w:r>
    </w:p>
    <w:p w:rsidR="00F274A8" w:rsidRDefault="00F274A8"/>
    <w:sectPr w:rsidR="00F274A8" w:rsidSect="00892413">
      <w:headerReference w:type="default" r:id="rId10"/>
      <w:footerReference w:type="default" r:id="rId11"/>
      <w:pgSz w:w="11906" w:h="16838"/>
      <w:pgMar w:top="1134" w:right="851" w:bottom="709"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2DFF" w:rsidRDefault="007C2DFF">
      <w:pPr>
        <w:spacing w:after="0" w:line="240" w:lineRule="auto"/>
      </w:pPr>
      <w:r>
        <w:separator/>
      </w:r>
    </w:p>
  </w:endnote>
  <w:endnote w:type="continuationSeparator" w:id="0">
    <w:p w:rsidR="007C2DFF" w:rsidRDefault="007C2D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S Reference Sans Serif">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2DFF" w:rsidRDefault="007C2DFF">
    <w:pPr>
      <w:pStyle w:val="ab"/>
      <w:jc w:val="right"/>
    </w:pPr>
    <w:r>
      <w:fldChar w:fldCharType="begin"/>
    </w:r>
    <w:r>
      <w:instrText xml:space="preserve"> PAGE   \* MERGEFORMAT </w:instrText>
    </w:r>
    <w:r>
      <w:fldChar w:fldCharType="separate"/>
    </w:r>
    <w:r w:rsidR="00A9708C">
      <w:rPr>
        <w:noProof/>
      </w:rPr>
      <w:t>100</w:t>
    </w:r>
    <w:r>
      <w:rPr>
        <w:noProof/>
      </w:rPr>
      <w:fldChar w:fldCharType="end"/>
    </w:r>
  </w:p>
  <w:p w:rsidR="007C2DFF" w:rsidRDefault="007C2DFF">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2DFF" w:rsidRDefault="007C2DFF">
      <w:pPr>
        <w:spacing w:after="0" w:line="240" w:lineRule="auto"/>
      </w:pPr>
      <w:r>
        <w:separator/>
      </w:r>
    </w:p>
  </w:footnote>
  <w:footnote w:type="continuationSeparator" w:id="0">
    <w:p w:rsidR="007C2DFF" w:rsidRDefault="007C2DF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2DFF" w:rsidRPr="003C48FF" w:rsidRDefault="007C2DFF" w:rsidP="00ED2E2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 </w:t>
    </w:r>
  </w:p>
  <w:p w:rsidR="007C2DFF" w:rsidRPr="003C48FF" w:rsidRDefault="007C2DFF" w:rsidP="00D94DFE">
    <w:pPr>
      <w:pStyle w:val="a9"/>
      <w:rPr>
        <w:rFonts w:ascii="Times New Roman" w:hAnsi="Times New Roman" w:cs="Times New Roman"/>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3A6673E"/>
    <w:lvl w:ilvl="0">
      <w:start w:val="1"/>
      <w:numFmt w:val="decimal"/>
      <w:lvlText w:val="%1."/>
      <w:lvlJc w:val="left"/>
      <w:pPr>
        <w:tabs>
          <w:tab w:val="num" w:pos="1492"/>
        </w:tabs>
        <w:ind w:left="1492" w:hanging="360"/>
      </w:pPr>
    </w:lvl>
  </w:abstractNum>
  <w:abstractNum w:abstractNumId="1">
    <w:nsid w:val="FFFFFF7D"/>
    <w:multiLevelType w:val="singleLevel"/>
    <w:tmpl w:val="5DA02C18"/>
    <w:lvl w:ilvl="0">
      <w:start w:val="1"/>
      <w:numFmt w:val="decimal"/>
      <w:lvlText w:val="%1."/>
      <w:lvlJc w:val="left"/>
      <w:pPr>
        <w:tabs>
          <w:tab w:val="num" w:pos="1209"/>
        </w:tabs>
        <w:ind w:left="1209" w:hanging="360"/>
      </w:pPr>
    </w:lvl>
  </w:abstractNum>
  <w:abstractNum w:abstractNumId="2">
    <w:nsid w:val="FFFFFF7E"/>
    <w:multiLevelType w:val="singleLevel"/>
    <w:tmpl w:val="291440C0"/>
    <w:lvl w:ilvl="0">
      <w:start w:val="1"/>
      <w:numFmt w:val="decimal"/>
      <w:lvlText w:val="%1."/>
      <w:lvlJc w:val="left"/>
      <w:pPr>
        <w:tabs>
          <w:tab w:val="num" w:pos="926"/>
        </w:tabs>
        <w:ind w:left="926" w:hanging="360"/>
      </w:pPr>
    </w:lvl>
  </w:abstractNum>
  <w:abstractNum w:abstractNumId="3">
    <w:nsid w:val="FFFFFF7F"/>
    <w:multiLevelType w:val="singleLevel"/>
    <w:tmpl w:val="FFD8BBAC"/>
    <w:lvl w:ilvl="0">
      <w:start w:val="1"/>
      <w:numFmt w:val="decimal"/>
      <w:lvlText w:val="%1."/>
      <w:lvlJc w:val="left"/>
      <w:pPr>
        <w:tabs>
          <w:tab w:val="num" w:pos="643"/>
        </w:tabs>
        <w:ind w:left="643" w:hanging="360"/>
      </w:pPr>
    </w:lvl>
  </w:abstractNum>
  <w:abstractNum w:abstractNumId="4">
    <w:nsid w:val="FFFFFF80"/>
    <w:multiLevelType w:val="singleLevel"/>
    <w:tmpl w:val="9EE8B86C"/>
    <w:lvl w:ilvl="0">
      <w:start w:val="1"/>
      <w:numFmt w:val="bullet"/>
      <w:lvlText w:val=""/>
      <w:lvlJc w:val="left"/>
      <w:pPr>
        <w:tabs>
          <w:tab w:val="num" w:pos="1492"/>
        </w:tabs>
        <w:ind w:left="1492" w:hanging="360"/>
      </w:pPr>
      <w:rPr>
        <w:rFonts w:ascii="Symbol" w:hAnsi="Symbol" w:cs="Symbol" w:hint="default"/>
      </w:rPr>
    </w:lvl>
  </w:abstractNum>
  <w:abstractNum w:abstractNumId="5">
    <w:nsid w:val="FFFFFF81"/>
    <w:multiLevelType w:val="singleLevel"/>
    <w:tmpl w:val="8EA4B13A"/>
    <w:lvl w:ilvl="0">
      <w:start w:val="1"/>
      <w:numFmt w:val="bullet"/>
      <w:lvlText w:val=""/>
      <w:lvlJc w:val="left"/>
      <w:pPr>
        <w:tabs>
          <w:tab w:val="num" w:pos="1209"/>
        </w:tabs>
        <w:ind w:left="1209" w:hanging="360"/>
      </w:pPr>
      <w:rPr>
        <w:rFonts w:ascii="Symbol" w:hAnsi="Symbol" w:cs="Symbol" w:hint="default"/>
      </w:rPr>
    </w:lvl>
  </w:abstractNum>
  <w:abstractNum w:abstractNumId="6">
    <w:nsid w:val="FFFFFF82"/>
    <w:multiLevelType w:val="singleLevel"/>
    <w:tmpl w:val="39783674"/>
    <w:lvl w:ilvl="0">
      <w:start w:val="1"/>
      <w:numFmt w:val="bullet"/>
      <w:lvlText w:val=""/>
      <w:lvlJc w:val="left"/>
      <w:pPr>
        <w:tabs>
          <w:tab w:val="num" w:pos="926"/>
        </w:tabs>
        <w:ind w:left="926" w:hanging="360"/>
      </w:pPr>
      <w:rPr>
        <w:rFonts w:ascii="Symbol" w:hAnsi="Symbol" w:cs="Symbol" w:hint="default"/>
      </w:rPr>
    </w:lvl>
  </w:abstractNum>
  <w:abstractNum w:abstractNumId="7">
    <w:nsid w:val="FFFFFF83"/>
    <w:multiLevelType w:val="singleLevel"/>
    <w:tmpl w:val="884A1210"/>
    <w:lvl w:ilvl="0">
      <w:start w:val="1"/>
      <w:numFmt w:val="bullet"/>
      <w:lvlText w:val=""/>
      <w:lvlJc w:val="left"/>
      <w:pPr>
        <w:tabs>
          <w:tab w:val="num" w:pos="643"/>
        </w:tabs>
        <w:ind w:left="643" w:hanging="360"/>
      </w:pPr>
      <w:rPr>
        <w:rFonts w:ascii="Symbol" w:hAnsi="Symbol" w:cs="Symbol" w:hint="default"/>
      </w:rPr>
    </w:lvl>
  </w:abstractNum>
  <w:abstractNum w:abstractNumId="8">
    <w:nsid w:val="FFFFFF88"/>
    <w:multiLevelType w:val="singleLevel"/>
    <w:tmpl w:val="9084A464"/>
    <w:lvl w:ilvl="0">
      <w:start w:val="1"/>
      <w:numFmt w:val="decimal"/>
      <w:lvlText w:val="%1."/>
      <w:lvlJc w:val="left"/>
      <w:pPr>
        <w:tabs>
          <w:tab w:val="num" w:pos="360"/>
        </w:tabs>
        <w:ind w:left="360" w:hanging="360"/>
      </w:pPr>
    </w:lvl>
  </w:abstractNum>
  <w:abstractNum w:abstractNumId="9">
    <w:nsid w:val="FFFFFF89"/>
    <w:multiLevelType w:val="singleLevel"/>
    <w:tmpl w:val="91C81FDC"/>
    <w:lvl w:ilvl="0">
      <w:start w:val="1"/>
      <w:numFmt w:val="bullet"/>
      <w:lvlText w:val=""/>
      <w:lvlJc w:val="left"/>
      <w:pPr>
        <w:tabs>
          <w:tab w:val="num" w:pos="360"/>
        </w:tabs>
        <w:ind w:left="360" w:hanging="360"/>
      </w:pPr>
      <w:rPr>
        <w:rFonts w:ascii="Symbol" w:hAnsi="Symbol" w:cs="Symbol" w:hint="default"/>
      </w:rPr>
    </w:lvl>
  </w:abstractNum>
  <w:abstractNum w:abstractNumId="10">
    <w:nsid w:val="00000001"/>
    <w:multiLevelType w:val="multilevel"/>
    <w:tmpl w:val="00000000"/>
    <w:lvl w:ilvl="0">
      <w:start w:val="1"/>
      <w:numFmt w:val="bullet"/>
      <w:lvlText w:val="•"/>
      <w:lvlJc w:val="left"/>
      <w:rPr>
        <w:b w:val="0"/>
        <w:bCs w:val="0"/>
        <w:i w:val="0"/>
        <w:iCs w:val="0"/>
        <w:smallCaps w:val="0"/>
        <w:strike w:val="0"/>
        <w:color w:val="000000"/>
        <w:spacing w:val="0"/>
        <w:w w:val="100"/>
        <w:position w:val="0"/>
        <w:sz w:val="22"/>
        <w:szCs w:val="22"/>
        <w:u w:val="none"/>
      </w:rPr>
    </w:lvl>
    <w:lvl w:ilvl="1">
      <w:start w:val="1"/>
      <w:numFmt w:val="bullet"/>
      <w:lvlText w:val="•"/>
      <w:lvlJc w:val="left"/>
      <w:rPr>
        <w:b w:val="0"/>
        <w:bCs w:val="0"/>
        <w:i w:val="0"/>
        <w:iCs w:val="0"/>
        <w:smallCaps w:val="0"/>
        <w:strike w:val="0"/>
        <w:color w:val="000000"/>
        <w:spacing w:val="0"/>
        <w:w w:val="100"/>
        <w:position w:val="0"/>
        <w:sz w:val="22"/>
        <w:szCs w:val="22"/>
        <w:u w:val="none"/>
      </w:rPr>
    </w:lvl>
    <w:lvl w:ilvl="2">
      <w:start w:val="1"/>
      <w:numFmt w:val="bullet"/>
      <w:lvlText w:val="•"/>
      <w:lvlJc w:val="left"/>
      <w:rPr>
        <w:b w:val="0"/>
        <w:bCs w:val="0"/>
        <w:i w:val="0"/>
        <w:iCs w:val="0"/>
        <w:smallCaps w:val="0"/>
        <w:strike w:val="0"/>
        <w:color w:val="000000"/>
        <w:spacing w:val="0"/>
        <w:w w:val="100"/>
        <w:position w:val="0"/>
        <w:sz w:val="22"/>
        <w:szCs w:val="22"/>
        <w:u w:val="none"/>
      </w:rPr>
    </w:lvl>
    <w:lvl w:ilvl="3">
      <w:start w:val="1"/>
      <w:numFmt w:val="bullet"/>
      <w:lvlText w:val="•"/>
      <w:lvlJc w:val="left"/>
      <w:rPr>
        <w:b w:val="0"/>
        <w:bCs w:val="0"/>
        <w:i w:val="0"/>
        <w:iCs w:val="0"/>
        <w:smallCaps w:val="0"/>
        <w:strike w:val="0"/>
        <w:color w:val="000000"/>
        <w:spacing w:val="0"/>
        <w:w w:val="100"/>
        <w:position w:val="0"/>
        <w:sz w:val="22"/>
        <w:szCs w:val="22"/>
        <w:u w:val="none"/>
      </w:rPr>
    </w:lvl>
    <w:lvl w:ilvl="4">
      <w:start w:val="1"/>
      <w:numFmt w:val="bullet"/>
      <w:lvlText w:val="•"/>
      <w:lvlJc w:val="left"/>
      <w:rPr>
        <w:b w:val="0"/>
        <w:bCs w:val="0"/>
        <w:i w:val="0"/>
        <w:iCs w:val="0"/>
        <w:smallCaps w:val="0"/>
        <w:strike w:val="0"/>
        <w:color w:val="000000"/>
        <w:spacing w:val="0"/>
        <w:w w:val="100"/>
        <w:position w:val="0"/>
        <w:sz w:val="22"/>
        <w:szCs w:val="22"/>
        <w:u w:val="none"/>
      </w:rPr>
    </w:lvl>
    <w:lvl w:ilvl="5">
      <w:start w:val="1"/>
      <w:numFmt w:val="bullet"/>
      <w:lvlText w:val="•"/>
      <w:lvlJc w:val="left"/>
      <w:rPr>
        <w:b w:val="0"/>
        <w:bCs w:val="0"/>
        <w:i w:val="0"/>
        <w:iCs w:val="0"/>
        <w:smallCaps w:val="0"/>
        <w:strike w:val="0"/>
        <w:color w:val="000000"/>
        <w:spacing w:val="0"/>
        <w:w w:val="100"/>
        <w:position w:val="0"/>
        <w:sz w:val="22"/>
        <w:szCs w:val="22"/>
        <w:u w:val="none"/>
      </w:rPr>
    </w:lvl>
    <w:lvl w:ilvl="6">
      <w:start w:val="1"/>
      <w:numFmt w:val="bullet"/>
      <w:lvlText w:val="•"/>
      <w:lvlJc w:val="left"/>
      <w:rPr>
        <w:b w:val="0"/>
        <w:bCs w:val="0"/>
        <w:i w:val="0"/>
        <w:iCs w:val="0"/>
        <w:smallCaps w:val="0"/>
        <w:strike w:val="0"/>
        <w:color w:val="000000"/>
        <w:spacing w:val="0"/>
        <w:w w:val="100"/>
        <w:position w:val="0"/>
        <w:sz w:val="22"/>
        <w:szCs w:val="22"/>
        <w:u w:val="none"/>
      </w:rPr>
    </w:lvl>
    <w:lvl w:ilvl="7">
      <w:start w:val="1"/>
      <w:numFmt w:val="bullet"/>
      <w:lvlText w:val="•"/>
      <w:lvlJc w:val="left"/>
      <w:rPr>
        <w:b w:val="0"/>
        <w:bCs w:val="0"/>
        <w:i w:val="0"/>
        <w:iCs w:val="0"/>
        <w:smallCaps w:val="0"/>
        <w:strike w:val="0"/>
        <w:color w:val="000000"/>
        <w:spacing w:val="0"/>
        <w:w w:val="100"/>
        <w:position w:val="0"/>
        <w:sz w:val="22"/>
        <w:szCs w:val="22"/>
        <w:u w:val="none"/>
      </w:rPr>
    </w:lvl>
    <w:lvl w:ilvl="8">
      <w:start w:val="1"/>
      <w:numFmt w:val="bullet"/>
      <w:lvlText w:val="•"/>
      <w:lvlJc w:val="left"/>
      <w:rPr>
        <w:b w:val="0"/>
        <w:bCs w:val="0"/>
        <w:i w:val="0"/>
        <w:iCs w:val="0"/>
        <w:smallCaps w:val="0"/>
        <w:strike w:val="0"/>
        <w:color w:val="000000"/>
        <w:spacing w:val="0"/>
        <w:w w:val="100"/>
        <w:position w:val="0"/>
        <w:sz w:val="22"/>
        <w:szCs w:val="22"/>
        <w:u w:val="none"/>
      </w:rPr>
    </w:lvl>
  </w:abstractNum>
  <w:abstractNum w:abstractNumId="11">
    <w:nsid w:val="00000003"/>
    <w:multiLevelType w:val="multilevel"/>
    <w:tmpl w:val="00000002"/>
    <w:lvl w:ilvl="0">
      <w:start w:val="1"/>
      <w:numFmt w:val="bullet"/>
      <w:lvlText w:val="•"/>
      <w:lvlJc w:val="left"/>
      <w:rPr>
        <w:b w:val="0"/>
        <w:bCs w:val="0"/>
        <w:i w:val="0"/>
        <w:iCs w:val="0"/>
        <w:smallCaps w:val="0"/>
        <w:strike w:val="0"/>
        <w:color w:val="000000"/>
        <w:spacing w:val="0"/>
        <w:w w:val="100"/>
        <w:position w:val="0"/>
        <w:sz w:val="22"/>
        <w:szCs w:val="22"/>
        <w:u w:val="none"/>
      </w:rPr>
    </w:lvl>
    <w:lvl w:ilvl="1">
      <w:start w:val="1"/>
      <w:numFmt w:val="bullet"/>
      <w:lvlText w:val="•"/>
      <w:lvlJc w:val="left"/>
      <w:rPr>
        <w:b w:val="0"/>
        <w:bCs w:val="0"/>
        <w:i w:val="0"/>
        <w:iCs w:val="0"/>
        <w:smallCaps w:val="0"/>
        <w:strike w:val="0"/>
        <w:color w:val="000000"/>
        <w:spacing w:val="0"/>
        <w:w w:val="100"/>
        <w:position w:val="0"/>
        <w:sz w:val="22"/>
        <w:szCs w:val="22"/>
        <w:u w:val="none"/>
      </w:rPr>
    </w:lvl>
    <w:lvl w:ilvl="2">
      <w:start w:val="1"/>
      <w:numFmt w:val="bullet"/>
      <w:lvlText w:val="•"/>
      <w:lvlJc w:val="left"/>
      <w:rPr>
        <w:b w:val="0"/>
        <w:bCs w:val="0"/>
        <w:i w:val="0"/>
        <w:iCs w:val="0"/>
        <w:smallCaps w:val="0"/>
        <w:strike w:val="0"/>
        <w:color w:val="000000"/>
        <w:spacing w:val="0"/>
        <w:w w:val="100"/>
        <w:position w:val="0"/>
        <w:sz w:val="22"/>
        <w:szCs w:val="22"/>
        <w:u w:val="none"/>
      </w:rPr>
    </w:lvl>
    <w:lvl w:ilvl="3">
      <w:start w:val="1"/>
      <w:numFmt w:val="bullet"/>
      <w:lvlText w:val="•"/>
      <w:lvlJc w:val="left"/>
      <w:rPr>
        <w:b w:val="0"/>
        <w:bCs w:val="0"/>
        <w:i w:val="0"/>
        <w:iCs w:val="0"/>
        <w:smallCaps w:val="0"/>
        <w:strike w:val="0"/>
        <w:color w:val="000000"/>
        <w:spacing w:val="0"/>
        <w:w w:val="100"/>
        <w:position w:val="0"/>
        <w:sz w:val="22"/>
        <w:szCs w:val="22"/>
        <w:u w:val="none"/>
      </w:rPr>
    </w:lvl>
    <w:lvl w:ilvl="4">
      <w:start w:val="1"/>
      <w:numFmt w:val="bullet"/>
      <w:lvlText w:val="•"/>
      <w:lvlJc w:val="left"/>
      <w:rPr>
        <w:b w:val="0"/>
        <w:bCs w:val="0"/>
        <w:i w:val="0"/>
        <w:iCs w:val="0"/>
        <w:smallCaps w:val="0"/>
        <w:strike w:val="0"/>
        <w:color w:val="000000"/>
        <w:spacing w:val="0"/>
        <w:w w:val="100"/>
        <w:position w:val="0"/>
        <w:sz w:val="22"/>
        <w:szCs w:val="22"/>
        <w:u w:val="none"/>
      </w:rPr>
    </w:lvl>
    <w:lvl w:ilvl="5">
      <w:start w:val="1"/>
      <w:numFmt w:val="bullet"/>
      <w:lvlText w:val="•"/>
      <w:lvlJc w:val="left"/>
      <w:rPr>
        <w:b w:val="0"/>
        <w:bCs w:val="0"/>
        <w:i w:val="0"/>
        <w:iCs w:val="0"/>
        <w:smallCaps w:val="0"/>
        <w:strike w:val="0"/>
        <w:color w:val="000000"/>
        <w:spacing w:val="0"/>
        <w:w w:val="100"/>
        <w:position w:val="0"/>
        <w:sz w:val="22"/>
        <w:szCs w:val="22"/>
        <w:u w:val="none"/>
      </w:rPr>
    </w:lvl>
    <w:lvl w:ilvl="6">
      <w:start w:val="1"/>
      <w:numFmt w:val="bullet"/>
      <w:lvlText w:val="•"/>
      <w:lvlJc w:val="left"/>
      <w:rPr>
        <w:b w:val="0"/>
        <w:bCs w:val="0"/>
        <w:i w:val="0"/>
        <w:iCs w:val="0"/>
        <w:smallCaps w:val="0"/>
        <w:strike w:val="0"/>
        <w:color w:val="000000"/>
        <w:spacing w:val="0"/>
        <w:w w:val="100"/>
        <w:position w:val="0"/>
        <w:sz w:val="22"/>
        <w:szCs w:val="22"/>
        <w:u w:val="none"/>
      </w:rPr>
    </w:lvl>
    <w:lvl w:ilvl="7">
      <w:start w:val="1"/>
      <w:numFmt w:val="bullet"/>
      <w:lvlText w:val="•"/>
      <w:lvlJc w:val="left"/>
      <w:rPr>
        <w:b w:val="0"/>
        <w:bCs w:val="0"/>
        <w:i w:val="0"/>
        <w:iCs w:val="0"/>
        <w:smallCaps w:val="0"/>
        <w:strike w:val="0"/>
        <w:color w:val="000000"/>
        <w:spacing w:val="0"/>
        <w:w w:val="100"/>
        <w:position w:val="0"/>
        <w:sz w:val="22"/>
        <w:szCs w:val="22"/>
        <w:u w:val="none"/>
      </w:rPr>
    </w:lvl>
    <w:lvl w:ilvl="8">
      <w:start w:val="1"/>
      <w:numFmt w:val="bullet"/>
      <w:lvlText w:val="•"/>
      <w:lvlJc w:val="left"/>
      <w:rPr>
        <w:b w:val="0"/>
        <w:bCs w:val="0"/>
        <w:i w:val="0"/>
        <w:iCs w:val="0"/>
        <w:smallCaps w:val="0"/>
        <w:strike w:val="0"/>
        <w:color w:val="000000"/>
        <w:spacing w:val="0"/>
        <w:w w:val="100"/>
        <w:position w:val="0"/>
        <w:sz w:val="22"/>
        <w:szCs w:val="22"/>
        <w:u w:val="none"/>
      </w:rPr>
    </w:lvl>
  </w:abstractNum>
  <w:abstractNum w:abstractNumId="12">
    <w:nsid w:val="00000005"/>
    <w:multiLevelType w:val="multilevel"/>
    <w:tmpl w:val="00000004"/>
    <w:lvl w:ilvl="0">
      <w:start w:val="1"/>
      <w:numFmt w:val="bullet"/>
      <w:lvlText w:val="•"/>
      <w:lvlJc w:val="left"/>
      <w:rPr>
        <w:b w:val="0"/>
        <w:bCs w:val="0"/>
        <w:i w:val="0"/>
        <w:iCs w:val="0"/>
        <w:smallCaps w:val="0"/>
        <w:strike w:val="0"/>
        <w:color w:val="000000"/>
        <w:spacing w:val="0"/>
        <w:w w:val="100"/>
        <w:position w:val="0"/>
        <w:sz w:val="22"/>
        <w:szCs w:val="22"/>
        <w:u w:val="none"/>
      </w:rPr>
    </w:lvl>
    <w:lvl w:ilvl="1">
      <w:start w:val="1"/>
      <w:numFmt w:val="bullet"/>
      <w:lvlText w:val="•"/>
      <w:lvlJc w:val="left"/>
      <w:rPr>
        <w:b w:val="0"/>
        <w:bCs w:val="0"/>
        <w:i w:val="0"/>
        <w:iCs w:val="0"/>
        <w:smallCaps w:val="0"/>
        <w:strike w:val="0"/>
        <w:color w:val="000000"/>
        <w:spacing w:val="0"/>
        <w:w w:val="100"/>
        <w:position w:val="0"/>
        <w:sz w:val="22"/>
        <w:szCs w:val="22"/>
        <w:u w:val="none"/>
      </w:rPr>
    </w:lvl>
    <w:lvl w:ilvl="2">
      <w:start w:val="1"/>
      <w:numFmt w:val="bullet"/>
      <w:lvlText w:val="•"/>
      <w:lvlJc w:val="left"/>
      <w:rPr>
        <w:b w:val="0"/>
        <w:bCs w:val="0"/>
        <w:i w:val="0"/>
        <w:iCs w:val="0"/>
        <w:smallCaps w:val="0"/>
        <w:strike w:val="0"/>
        <w:color w:val="000000"/>
        <w:spacing w:val="0"/>
        <w:w w:val="100"/>
        <w:position w:val="0"/>
        <w:sz w:val="22"/>
        <w:szCs w:val="22"/>
        <w:u w:val="none"/>
      </w:rPr>
    </w:lvl>
    <w:lvl w:ilvl="3">
      <w:start w:val="1"/>
      <w:numFmt w:val="bullet"/>
      <w:lvlText w:val="•"/>
      <w:lvlJc w:val="left"/>
      <w:rPr>
        <w:b w:val="0"/>
        <w:bCs w:val="0"/>
        <w:i w:val="0"/>
        <w:iCs w:val="0"/>
        <w:smallCaps w:val="0"/>
        <w:strike w:val="0"/>
        <w:color w:val="000000"/>
        <w:spacing w:val="0"/>
        <w:w w:val="100"/>
        <w:position w:val="0"/>
        <w:sz w:val="22"/>
        <w:szCs w:val="22"/>
        <w:u w:val="none"/>
      </w:rPr>
    </w:lvl>
    <w:lvl w:ilvl="4">
      <w:start w:val="1"/>
      <w:numFmt w:val="bullet"/>
      <w:lvlText w:val="•"/>
      <w:lvlJc w:val="left"/>
      <w:rPr>
        <w:b w:val="0"/>
        <w:bCs w:val="0"/>
        <w:i w:val="0"/>
        <w:iCs w:val="0"/>
        <w:smallCaps w:val="0"/>
        <w:strike w:val="0"/>
        <w:color w:val="000000"/>
        <w:spacing w:val="0"/>
        <w:w w:val="100"/>
        <w:position w:val="0"/>
        <w:sz w:val="22"/>
        <w:szCs w:val="22"/>
        <w:u w:val="none"/>
      </w:rPr>
    </w:lvl>
    <w:lvl w:ilvl="5">
      <w:start w:val="1"/>
      <w:numFmt w:val="bullet"/>
      <w:lvlText w:val="•"/>
      <w:lvlJc w:val="left"/>
      <w:rPr>
        <w:b w:val="0"/>
        <w:bCs w:val="0"/>
        <w:i w:val="0"/>
        <w:iCs w:val="0"/>
        <w:smallCaps w:val="0"/>
        <w:strike w:val="0"/>
        <w:color w:val="000000"/>
        <w:spacing w:val="0"/>
        <w:w w:val="100"/>
        <w:position w:val="0"/>
        <w:sz w:val="22"/>
        <w:szCs w:val="22"/>
        <w:u w:val="none"/>
      </w:rPr>
    </w:lvl>
    <w:lvl w:ilvl="6">
      <w:start w:val="1"/>
      <w:numFmt w:val="bullet"/>
      <w:lvlText w:val="•"/>
      <w:lvlJc w:val="left"/>
      <w:rPr>
        <w:b w:val="0"/>
        <w:bCs w:val="0"/>
        <w:i w:val="0"/>
        <w:iCs w:val="0"/>
        <w:smallCaps w:val="0"/>
        <w:strike w:val="0"/>
        <w:color w:val="000000"/>
        <w:spacing w:val="0"/>
        <w:w w:val="100"/>
        <w:position w:val="0"/>
        <w:sz w:val="22"/>
        <w:szCs w:val="22"/>
        <w:u w:val="none"/>
      </w:rPr>
    </w:lvl>
    <w:lvl w:ilvl="7">
      <w:start w:val="1"/>
      <w:numFmt w:val="bullet"/>
      <w:lvlText w:val="•"/>
      <w:lvlJc w:val="left"/>
      <w:rPr>
        <w:b w:val="0"/>
        <w:bCs w:val="0"/>
        <w:i w:val="0"/>
        <w:iCs w:val="0"/>
        <w:smallCaps w:val="0"/>
        <w:strike w:val="0"/>
        <w:color w:val="000000"/>
        <w:spacing w:val="0"/>
        <w:w w:val="100"/>
        <w:position w:val="0"/>
        <w:sz w:val="22"/>
        <w:szCs w:val="22"/>
        <w:u w:val="none"/>
      </w:rPr>
    </w:lvl>
    <w:lvl w:ilvl="8">
      <w:start w:val="1"/>
      <w:numFmt w:val="bullet"/>
      <w:lvlText w:val="•"/>
      <w:lvlJc w:val="left"/>
      <w:rPr>
        <w:b w:val="0"/>
        <w:bCs w:val="0"/>
        <w:i w:val="0"/>
        <w:iCs w:val="0"/>
        <w:smallCaps w:val="0"/>
        <w:strike w:val="0"/>
        <w:color w:val="000000"/>
        <w:spacing w:val="0"/>
        <w:w w:val="100"/>
        <w:position w:val="0"/>
        <w:sz w:val="22"/>
        <w:szCs w:val="22"/>
        <w:u w:val="none"/>
      </w:rPr>
    </w:lvl>
  </w:abstractNum>
  <w:abstractNum w:abstractNumId="13">
    <w:nsid w:val="00000007"/>
    <w:multiLevelType w:val="multilevel"/>
    <w:tmpl w:val="00000006"/>
    <w:lvl w:ilvl="0">
      <w:start w:val="1"/>
      <w:numFmt w:val="bullet"/>
      <w:lvlText w:val="•"/>
      <w:lvlJc w:val="left"/>
      <w:rPr>
        <w:b w:val="0"/>
        <w:bCs w:val="0"/>
        <w:i w:val="0"/>
        <w:iCs w:val="0"/>
        <w:smallCaps w:val="0"/>
        <w:strike w:val="0"/>
        <w:color w:val="000000"/>
        <w:spacing w:val="0"/>
        <w:w w:val="100"/>
        <w:position w:val="0"/>
        <w:sz w:val="22"/>
        <w:szCs w:val="22"/>
        <w:u w:val="none"/>
      </w:rPr>
    </w:lvl>
    <w:lvl w:ilvl="1">
      <w:start w:val="1"/>
      <w:numFmt w:val="bullet"/>
      <w:lvlText w:val="•"/>
      <w:lvlJc w:val="left"/>
      <w:rPr>
        <w:b w:val="0"/>
        <w:bCs w:val="0"/>
        <w:i w:val="0"/>
        <w:iCs w:val="0"/>
        <w:smallCaps w:val="0"/>
        <w:strike w:val="0"/>
        <w:color w:val="000000"/>
        <w:spacing w:val="0"/>
        <w:w w:val="100"/>
        <w:position w:val="0"/>
        <w:sz w:val="22"/>
        <w:szCs w:val="22"/>
        <w:u w:val="none"/>
      </w:rPr>
    </w:lvl>
    <w:lvl w:ilvl="2">
      <w:start w:val="1"/>
      <w:numFmt w:val="bullet"/>
      <w:lvlText w:val="•"/>
      <w:lvlJc w:val="left"/>
      <w:rPr>
        <w:b w:val="0"/>
        <w:bCs w:val="0"/>
        <w:i w:val="0"/>
        <w:iCs w:val="0"/>
        <w:smallCaps w:val="0"/>
        <w:strike w:val="0"/>
        <w:color w:val="000000"/>
        <w:spacing w:val="0"/>
        <w:w w:val="100"/>
        <w:position w:val="0"/>
        <w:sz w:val="22"/>
        <w:szCs w:val="22"/>
        <w:u w:val="none"/>
      </w:rPr>
    </w:lvl>
    <w:lvl w:ilvl="3">
      <w:start w:val="1"/>
      <w:numFmt w:val="bullet"/>
      <w:lvlText w:val="•"/>
      <w:lvlJc w:val="left"/>
      <w:rPr>
        <w:b w:val="0"/>
        <w:bCs w:val="0"/>
        <w:i w:val="0"/>
        <w:iCs w:val="0"/>
        <w:smallCaps w:val="0"/>
        <w:strike w:val="0"/>
        <w:color w:val="000000"/>
        <w:spacing w:val="0"/>
        <w:w w:val="100"/>
        <w:position w:val="0"/>
        <w:sz w:val="22"/>
        <w:szCs w:val="22"/>
        <w:u w:val="none"/>
      </w:rPr>
    </w:lvl>
    <w:lvl w:ilvl="4">
      <w:start w:val="1"/>
      <w:numFmt w:val="bullet"/>
      <w:lvlText w:val="•"/>
      <w:lvlJc w:val="left"/>
      <w:rPr>
        <w:b w:val="0"/>
        <w:bCs w:val="0"/>
        <w:i w:val="0"/>
        <w:iCs w:val="0"/>
        <w:smallCaps w:val="0"/>
        <w:strike w:val="0"/>
        <w:color w:val="000000"/>
        <w:spacing w:val="0"/>
        <w:w w:val="100"/>
        <w:position w:val="0"/>
        <w:sz w:val="22"/>
        <w:szCs w:val="22"/>
        <w:u w:val="none"/>
      </w:rPr>
    </w:lvl>
    <w:lvl w:ilvl="5">
      <w:start w:val="1"/>
      <w:numFmt w:val="bullet"/>
      <w:lvlText w:val="•"/>
      <w:lvlJc w:val="left"/>
      <w:rPr>
        <w:b w:val="0"/>
        <w:bCs w:val="0"/>
        <w:i w:val="0"/>
        <w:iCs w:val="0"/>
        <w:smallCaps w:val="0"/>
        <w:strike w:val="0"/>
        <w:color w:val="000000"/>
        <w:spacing w:val="0"/>
        <w:w w:val="100"/>
        <w:position w:val="0"/>
        <w:sz w:val="22"/>
        <w:szCs w:val="22"/>
        <w:u w:val="none"/>
      </w:rPr>
    </w:lvl>
    <w:lvl w:ilvl="6">
      <w:start w:val="1"/>
      <w:numFmt w:val="bullet"/>
      <w:lvlText w:val="•"/>
      <w:lvlJc w:val="left"/>
      <w:rPr>
        <w:b w:val="0"/>
        <w:bCs w:val="0"/>
        <w:i w:val="0"/>
        <w:iCs w:val="0"/>
        <w:smallCaps w:val="0"/>
        <w:strike w:val="0"/>
        <w:color w:val="000000"/>
        <w:spacing w:val="0"/>
        <w:w w:val="100"/>
        <w:position w:val="0"/>
        <w:sz w:val="22"/>
        <w:szCs w:val="22"/>
        <w:u w:val="none"/>
      </w:rPr>
    </w:lvl>
    <w:lvl w:ilvl="7">
      <w:start w:val="1"/>
      <w:numFmt w:val="bullet"/>
      <w:lvlText w:val="•"/>
      <w:lvlJc w:val="left"/>
      <w:rPr>
        <w:b w:val="0"/>
        <w:bCs w:val="0"/>
        <w:i w:val="0"/>
        <w:iCs w:val="0"/>
        <w:smallCaps w:val="0"/>
        <w:strike w:val="0"/>
        <w:color w:val="000000"/>
        <w:spacing w:val="0"/>
        <w:w w:val="100"/>
        <w:position w:val="0"/>
        <w:sz w:val="22"/>
        <w:szCs w:val="22"/>
        <w:u w:val="none"/>
      </w:rPr>
    </w:lvl>
    <w:lvl w:ilvl="8">
      <w:start w:val="1"/>
      <w:numFmt w:val="bullet"/>
      <w:lvlText w:val="•"/>
      <w:lvlJc w:val="left"/>
      <w:rPr>
        <w:b w:val="0"/>
        <w:bCs w:val="0"/>
        <w:i w:val="0"/>
        <w:iCs w:val="0"/>
        <w:smallCaps w:val="0"/>
        <w:strike w:val="0"/>
        <w:color w:val="000000"/>
        <w:spacing w:val="0"/>
        <w:w w:val="100"/>
        <w:position w:val="0"/>
        <w:sz w:val="22"/>
        <w:szCs w:val="22"/>
        <w:u w:val="none"/>
      </w:rPr>
    </w:lvl>
  </w:abstractNum>
  <w:abstractNum w:abstractNumId="14">
    <w:nsid w:val="07A6119F"/>
    <w:multiLevelType w:val="hybridMultilevel"/>
    <w:tmpl w:val="443AB2DC"/>
    <w:lvl w:ilvl="0" w:tplc="04190001">
      <w:start w:val="1"/>
      <w:numFmt w:val="bullet"/>
      <w:lvlText w:val=""/>
      <w:lvlJc w:val="left"/>
      <w:pPr>
        <w:ind w:left="1260" w:hanging="360"/>
      </w:pPr>
      <w:rPr>
        <w:rFonts w:ascii="Symbol" w:hAnsi="Symbol" w:cs="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cs="Wingdings" w:hint="default"/>
      </w:rPr>
    </w:lvl>
    <w:lvl w:ilvl="3" w:tplc="04190001">
      <w:start w:val="1"/>
      <w:numFmt w:val="bullet"/>
      <w:lvlText w:val=""/>
      <w:lvlJc w:val="left"/>
      <w:pPr>
        <w:ind w:left="3420" w:hanging="360"/>
      </w:pPr>
      <w:rPr>
        <w:rFonts w:ascii="Symbol" w:hAnsi="Symbol" w:cs="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cs="Wingdings" w:hint="default"/>
      </w:rPr>
    </w:lvl>
    <w:lvl w:ilvl="6" w:tplc="04190001">
      <w:start w:val="1"/>
      <w:numFmt w:val="bullet"/>
      <w:lvlText w:val=""/>
      <w:lvlJc w:val="left"/>
      <w:pPr>
        <w:ind w:left="5580" w:hanging="360"/>
      </w:pPr>
      <w:rPr>
        <w:rFonts w:ascii="Symbol" w:hAnsi="Symbol" w:cs="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cs="Wingdings" w:hint="default"/>
      </w:rPr>
    </w:lvl>
  </w:abstractNum>
  <w:abstractNum w:abstractNumId="15">
    <w:nsid w:val="08A256BC"/>
    <w:multiLevelType w:val="hybridMultilevel"/>
    <w:tmpl w:val="6DA6D52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0BC7755A"/>
    <w:multiLevelType w:val="multilevel"/>
    <w:tmpl w:val="C0A659BE"/>
    <w:lvl w:ilvl="0">
      <w:start w:val="3"/>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0FDD3EC2"/>
    <w:multiLevelType w:val="hybridMultilevel"/>
    <w:tmpl w:val="C42ED310"/>
    <w:lvl w:ilvl="0" w:tplc="0419000F">
      <w:start w:val="1"/>
      <w:numFmt w:val="decimal"/>
      <w:lvlText w:val="%1."/>
      <w:lvlJc w:val="left"/>
      <w:pPr>
        <w:ind w:left="1260" w:hanging="360"/>
      </w:pPr>
    </w:lvl>
    <w:lvl w:ilvl="1" w:tplc="04190019">
      <w:start w:val="1"/>
      <w:numFmt w:val="lowerLetter"/>
      <w:lvlText w:val="%2."/>
      <w:lvlJc w:val="left"/>
      <w:pPr>
        <w:ind w:left="1980" w:hanging="360"/>
      </w:pPr>
    </w:lvl>
    <w:lvl w:ilvl="2" w:tplc="0419001B">
      <w:start w:val="1"/>
      <w:numFmt w:val="lowerRoman"/>
      <w:lvlText w:val="%3."/>
      <w:lvlJc w:val="right"/>
      <w:pPr>
        <w:ind w:left="2700" w:hanging="180"/>
      </w:pPr>
    </w:lvl>
    <w:lvl w:ilvl="3" w:tplc="0419000F">
      <w:start w:val="1"/>
      <w:numFmt w:val="decimal"/>
      <w:lvlText w:val="%4."/>
      <w:lvlJc w:val="left"/>
      <w:pPr>
        <w:ind w:left="3420" w:hanging="360"/>
      </w:pPr>
    </w:lvl>
    <w:lvl w:ilvl="4" w:tplc="04190019">
      <w:start w:val="1"/>
      <w:numFmt w:val="lowerLetter"/>
      <w:lvlText w:val="%5."/>
      <w:lvlJc w:val="left"/>
      <w:pPr>
        <w:ind w:left="4140" w:hanging="360"/>
      </w:pPr>
    </w:lvl>
    <w:lvl w:ilvl="5" w:tplc="0419001B">
      <w:start w:val="1"/>
      <w:numFmt w:val="lowerRoman"/>
      <w:lvlText w:val="%6."/>
      <w:lvlJc w:val="right"/>
      <w:pPr>
        <w:ind w:left="4860" w:hanging="180"/>
      </w:pPr>
    </w:lvl>
    <w:lvl w:ilvl="6" w:tplc="0419000F">
      <w:start w:val="1"/>
      <w:numFmt w:val="decimal"/>
      <w:lvlText w:val="%7."/>
      <w:lvlJc w:val="left"/>
      <w:pPr>
        <w:ind w:left="5580" w:hanging="360"/>
      </w:pPr>
    </w:lvl>
    <w:lvl w:ilvl="7" w:tplc="04190019">
      <w:start w:val="1"/>
      <w:numFmt w:val="lowerLetter"/>
      <w:lvlText w:val="%8."/>
      <w:lvlJc w:val="left"/>
      <w:pPr>
        <w:ind w:left="6300" w:hanging="360"/>
      </w:pPr>
    </w:lvl>
    <w:lvl w:ilvl="8" w:tplc="0419001B">
      <w:start w:val="1"/>
      <w:numFmt w:val="lowerRoman"/>
      <w:lvlText w:val="%9."/>
      <w:lvlJc w:val="right"/>
      <w:pPr>
        <w:ind w:left="7020" w:hanging="180"/>
      </w:pPr>
    </w:lvl>
  </w:abstractNum>
  <w:abstractNum w:abstractNumId="18">
    <w:nsid w:val="15813368"/>
    <w:multiLevelType w:val="hybridMultilevel"/>
    <w:tmpl w:val="A1CA710C"/>
    <w:lvl w:ilvl="0" w:tplc="0419000D">
      <w:start w:val="1"/>
      <w:numFmt w:val="bullet"/>
      <w:lvlText w:val=""/>
      <w:lvlJc w:val="left"/>
      <w:pPr>
        <w:ind w:left="1845" w:hanging="360"/>
      </w:pPr>
      <w:rPr>
        <w:rFonts w:ascii="Wingdings" w:hAnsi="Wingdings" w:cs="Wingdings" w:hint="default"/>
      </w:rPr>
    </w:lvl>
    <w:lvl w:ilvl="1" w:tplc="04190003">
      <w:start w:val="1"/>
      <w:numFmt w:val="bullet"/>
      <w:lvlText w:val="o"/>
      <w:lvlJc w:val="left"/>
      <w:pPr>
        <w:ind w:left="2565" w:hanging="360"/>
      </w:pPr>
      <w:rPr>
        <w:rFonts w:ascii="Courier New" w:hAnsi="Courier New" w:cs="Courier New" w:hint="default"/>
      </w:rPr>
    </w:lvl>
    <w:lvl w:ilvl="2" w:tplc="04190005">
      <w:start w:val="1"/>
      <w:numFmt w:val="bullet"/>
      <w:lvlText w:val=""/>
      <w:lvlJc w:val="left"/>
      <w:pPr>
        <w:ind w:left="3285" w:hanging="360"/>
      </w:pPr>
      <w:rPr>
        <w:rFonts w:ascii="Wingdings" w:hAnsi="Wingdings" w:cs="Wingdings" w:hint="default"/>
      </w:rPr>
    </w:lvl>
    <w:lvl w:ilvl="3" w:tplc="04190001">
      <w:start w:val="1"/>
      <w:numFmt w:val="bullet"/>
      <w:lvlText w:val=""/>
      <w:lvlJc w:val="left"/>
      <w:pPr>
        <w:ind w:left="4005" w:hanging="360"/>
      </w:pPr>
      <w:rPr>
        <w:rFonts w:ascii="Symbol" w:hAnsi="Symbol" w:cs="Symbol" w:hint="default"/>
      </w:rPr>
    </w:lvl>
    <w:lvl w:ilvl="4" w:tplc="04190003">
      <w:start w:val="1"/>
      <w:numFmt w:val="bullet"/>
      <w:lvlText w:val="o"/>
      <w:lvlJc w:val="left"/>
      <w:pPr>
        <w:ind w:left="4725" w:hanging="360"/>
      </w:pPr>
      <w:rPr>
        <w:rFonts w:ascii="Courier New" w:hAnsi="Courier New" w:cs="Courier New" w:hint="default"/>
      </w:rPr>
    </w:lvl>
    <w:lvl w:ilvl="5" w:tplc="04190005">
      <w:start w:val="1"/>
      <w:numFmt w:val="bullet"/>
      <w:lvlText w:val=""/>
      <w:lvlJc w:val="left"/>
      <w:pPr>
        <w:ind w:left="5445" w:hanging="360"/>
      </w:pPr>
      <w:rPr>
        <w:rFonts w:ascii="Wingdings" w:hAnsi="Wingdings" w:cs="Wingdings" w:hint="default"/>
      </w:rPr>
    </w:lvl>
    <w:lvl w:ilvl="6" w:tplc="04190001">
      <w:start w:val="1"/>
      <w:numFmt w:val="bullet"/>
      <w:lvlText w:val=""/>
      <w:lvlJc w:val="left"/>
      <w:pPr>
        <w:ind w:left="6165" w:hanging="360"/>
      </w:pPr>
      <w:rPr>
        <w:rFonts w:ascii="Symbol" w:hAnsi="Symbol" w:cs="Symbol" w:hint="default"/>
      </w:rPr>
    </w:lvl>
    <w:lvl w:ilvl="7" w:tplc="04190003">
      <w:start w:val="1"/>
      <w:numFmt w:val="bullet"/>
      <w:lvlText w:val="o"/>
      <w:lvlJc w:val="left"/>
      <w:pPr>
        <w:ind w:left="6885" w:hanging="360"/>
      </w:pPr>
      <w:rPr>
        <w:rFonts w:ascii="Courier New" w:hAnsi="Courier New" w:cs="Courier New" w:hint="default"/>
      </w:rPr>
    </w:lvl>
    <w:lvl w:ilvl="8" w:tplc="04190005">
      <w:start w:val="1"/>
      <w:numFmt w:val="bullet"/>
      <w:lvlText w:val=""/>
      <w:lvlJc w:val="left"/>
      <w:pPr>
        <w:ind w:left="7605" w:hanging="360"/>
      </w:pPr>
      <w:rPr>
        <w:rFonts w:ascii="Wingdings" w:hAnsi="Wingdings" w:cs="Wingdings" w:hint="default"/>
      </w:rPr>
    </w:lvl>
  </w:abstractNum>
  <w:abstractNum w:abstractNumId="19">
    <w:nsid w:val="1EA96F1A"/>
    <w:multiLevelType w:val="multilevel"/>
    <w:tmpl w:val="29F4E356"/>
    <w:lvl w:ilvl="0">
      <w:start w:val="1"/>
      <w:numFmt w:val="bullet"/>
      <w:lvlText w:val="•"/>
      <w:lvlJc w:val="left"/>
      <w:rPr>
        <w:rFonts w:ascii="Times New Roman" w:eastAsia="Times New Roman" w:hAnsi="Times New Roman"/>
        <w:b w:val="0"/>
        <w:bCs w:val="0"/>
        <w:i w:val="0"/>
        <w:iCs w:val="0"/>
        <w:smallCaps w:val="0"/>
        <w:strike w:val="0"/>
        <w:color w:val="000000"/>
        <w:spacing w:val="7"/>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0953239"/>
    <w:multiLevelType w:val="multilevel"/>
    <w:tmpl w:val="D8BADDFA"/>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20C25A1D"/>
    <w:multiLevelType w:val="hybridMultilevel"/>
    <w:tmpl w:val="7EF05C1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20C30F41"/>
    <w:multiLevelType w:val="hybridMultilevel"/>
    <w:tmpl w:val="F59A9FD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22DA4841"/>
    <w:multiLevelType w:val="hybridMultilevel"/>
    <w:tmpl w:val="4ED80F04"/>
    <w:lvl w:ilvl="0" w:tplc="0419000D">
      <w:start w:val="1"/>
      <w:numFmt w:val="bullet"/>
      <w:lvlText w:val=""/>
      <w:lvlJc w:val="left"/>
      <w:pPr>
        <w:ind w:left="1125" w:hanging="360"/>
      </w:pPr>
      <w:rPr>
        <w:rFonts w:ascii="Wingdings" w:hAnsi="Wingdings" w:cs="Wingdings" w:hint="default"/>
      </w:rPr>
    </w:lvl>
    <w:lvl w:ilvl="1" w:tplc="04190003">
      <w:start w:val="1"/>
      <w:numFmt w:val="bullet"/>
      <w:lvlText w:val="o"/>
      <w:lvlJc w:val="left"/>
      <w:pPr>
        <w:ind w:left="1845" w:hanging="360"/>
      </w:pPr>
      <w:rPr>
        <w:rFonts w:ascii="Courier New" w:hAnsi="Courier New" w:cs="Courier New" w:hint="default"/>
      </w:rPr>
    </w:lvl>
    <w:lvl w:ilvl="2" w:tplc="04190005">
      <w:start w:val="1"/>
      <w:numFmt w:val="bullet"/>
      <w:lvlText w:val=""/>
      <w:lvlJc w:val="left"/>
      <w:pPr>
        <w:ind w:left="2565" w:hanging="360"/>
      </w:pPr>
      <w:rPr>
        <w:rFonts w:ascii="Wingdings" w:hAnsi="Wingdings" w:cs="Wingdings" w:hint="default"/>
      </w:rPr>
    </w:lvl>
    <w:lvl w:ilvl="3" w:tplc="04190001">
      <w:start w:val="1"/>
      <w:numFmt w:val="bullet"/>
      <w:lvlText w:val=""/>
      <w:lvlJc w:val="left"/>
      <w:pPr>
        <w:ind w:left="3285" w:hanging="360"/>
      </w:pPr>
      <w:rPr>
        <w:rFonts w:ascii="Symbol" w:hAnsi="Symbol" w:cs="Symbol" w:hint="default"/>
      </w:rPr>
    </w:lvl>
    <w:lvl w:ilvl="4" w:tplc="04190003">
      <w:start w:val="1"/>
      <w:numFmt w:val="bullet"/>
      <w:lvlText w:val="o"/>
      <w:lvlJc w:val="left"/>
      <w:pPr>
        <w:ind w:left="4005" w:hanging="360"/>
      </w:pPr>
      <w:rPr>
        <w:rFonts w:ascii="Courier New" w:hAnsi="Courier New" w:cs="Courier New" w:hint="default"/>
      </w:rPr>
    </w:lvl>
    <w:lvl w:ilvl="5" w:tplc="04190005">
      <w:start w:val="1"/>
      <w:numFmt w:val="bullet"/>
      <w:lvlText w:val=""/>
      <w:lvlJc w:val="left"/>
      <w:pPr>
        <w:ind w:left="4725" w:hanging="360"/>
      </w:pPr>
      <w:rPr>
        <w:rFonts w:ascii="Wingdings" w:hAnsi="Wingdings" w:cs="Wingdings" w:hint="default"/>
      </w:rPr>
    </w:lvl>
    <w:lvl w:ilvl="6" w:tplc="04190001">
      <w:start w:val="1"/>
      <w:numFmt w:val="bullet"/>
      <w:lvlText w:val=""/>
      <w:lvlJc w:val="left"/>
      <w:pPr>
        <w:ind w:left="5445" w:hanging="360"/>
      </w:pPr>
      <w:rPr>
        <w:rFonts w:ascii="Symbol" w:hAnsi="Symbol" w:cs="Symbol" w:hint="default"/>
      </w:rPr>
    </w:lvl>
    <w:lvl w:ilvl="7" w:tplc="04190003">
      <w:start w:val="1"/>
      <w:numFmt w:val="bullet"/>
      <w:lvlText w:val="o"/>
      <w:lvlJc w:val="left"/>
      <w:pPr>
        <w:ind w:left="6165" w:hanging="360"/>
      </w:pPr>
      <w:rPr>
        <w:rFonts w:ascii="Courier New" w:hAnsi="Courier New" w:cs="Courier New" w:hint="default"/>
      </w:rPr>
    </w:lvl>
    <w:lvl w:ilvl="8" w:tplc="04190005">
      <w:start w:val="1"/>
      <w:numFmt w:val="bullet"/>
      <w:lvlText w:val=""/>
      <w:lvlJc w:val="left"/>
      <w:pPr>
        <w:ind w:left="6885" w:hanging="360"/>
      </w:pPr>
      <w:rPr>
        <w:rFonts w:ascii="Wingdings" w:hAnsi="Wingdings" w:cs="Wingdings" w:hint="default"/>
      </w:rPr>
    </w:lvl>
  </w:abstractNum>
  <w:abstractNum w:abstractNumId="24">
    <w:nsid w:val="235B20F2"/>
    <w:multiLevelType w:val="multilevel"/>
    <w:tmpl w:val="7F848C2E"/>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24DF30F0"/>
    <w:multiLevelType w:val="multilevel"/>
    <w:tmpl w:val="48009122"/>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2848035B"/>
    <w:multiLevelType w:val="hybridMultilevel"/>
    <w:tmpl w:val="6FFEED6C"/>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7">
    <w:nsid w:val="2AA9457A"/>
    <w:multiLevelType w:val="hybridMultilevel"/>
    <w:tmpl w:val="5786317E"/>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8">
    <w:nsid w:val="2C557F8B"/>
    <w:multiLevelType w:val="hybridMultilevel"/>
    <w:tmpl w:val="A66E707E"/>
    <w:lvl w:ilvl="0" w:tplc="04190001">
      <w:start w:val="1"/>
      <w:numFmt w:val="bullet"/>
      <w:lvlText w:val=""/>
      <w:lvlJc w:val="left"/>
      <w:pPr>
        <w:ind w:left="294" w:hanging="360"/>
      </w:pPr>
      <w:rPr>
        <w:rFonts w:ascii="Symbol" w:hAnsi="Symbol" w:cs="Symbol" w:hint="default"/>
      </w:rPr>
    </w:lvl>
    <w:lvl w:ilvl="1" w:tplc="04190003">
      <w:start w:val="1"/>
      <w:numFmt w:val="bullet"/>
      <w:lvlText w:val="o"/>
      <w:lvlJc w:val="left"/>
      <w:pPr>
        <w:ind w:left="1014" w:hanging="360"/>
      </w:pPr>
      <w:rPr>
        <w:rFonts w:ascii="Courier New" w:hAnsi="Courier New" w:cs="Courier New" w:hint="default"/>
      </w:rPr>
    </w:lvl>
    <w:lvl w:ilvl="2" w:tplc="04190005">
      <w:start w:val="1"/>
      <w:numFmt w:val="bullet"/>
      <w:lvlText w:val=""/>
      <w:lvlJc w:val="left"/>
      <w:pPr>
        <w:ind w:left="1734" w:hanging="360"/>
      </w:pPr>
      <w:rPr>
        <w:rFonts w:ascii="Wingdings" w:hAnsi="Wingdings" w:cs="Wingdings" w:hint="default"/>
      </w:rPr>
    </w:lvl>
    <w:lvl w:ilvl="3" w:tplc="04190001">
      <w:start w:val="1"/>
      <w:numFmt w:val="bullet"/>
      <w:lvlText w:val=""/>
      <w:lvlJc w:val="left"/>
      <w:pPr>
        <w:ind w:left="2454" w:hanging="360"/>
      </w:pPr>
      <w:rPr>
        <w:rFonts w:ascii="Symbol" w:hAnsi="Symbol" w:cs="Symbol" w:hint="default"/>
      </w:rPr>
    </w:lvl>
    <w:lvl w:ilvl="4" w:tplc="04190003">
      <w:start w:val="1"/>
      <w:numFmt w:val="bullet"/>
      <w:lvlText w:val="o"/>
      <w:lvlJc w:val="left"/>
      <w:pPr>
        <w:ind w:left="3174" w:hanging="360"/>
      </w:pPr>
      <w:rPr>
        <w:rFonts w:ascii="Courier New" w:hAnsi="Courier New" w:cs="Courier New" w:hint="default"/>
      </w:rPr>
    </w:lvl>
    <w:lvl w:ilvl="5" w:tplc="04190005">
      <w:start w:val="1"/>
      <w:numFmt w:val="bullet"/>
      <w:lvlText w:val=""/>
      <w:lvlJc w:val="left"/>
      <w:pPr>
        <w:ind w:left="3894" w:hanging="360"/>
      </w:pPr>
      <w:rPr>
        <w:rFonts w:ascii="Wingdings" w:hAnsi="Wingdings" w:cs="Wingdings" w:hint="default"/>
      </w:rPr>
    </w:lvl>
    <w:lvl w:ilvl="6" w:tplc="04190001">
      <w:start w:val="1"/>
      <w:numFmt w:val="bullet"/>
      <w:lvlText w:val=""/>
      <w:lvlJc w:val="left"/>
      <w:pPr>
        <w:ind w:left="4614" w:hanging="360"/>
      </w:pPr>
      <w:rPr>
        <w:rFonts w:ascii="Symbol" w:hAnsi="Symbol" w:cs="Symbol" w:hint="default"/>
      </w:rPr>
    </w:lvl>
    <w:lvl w:ilvl="7" w:tplc="04190003">
      <w:start w:val="1"/>
      <w:numFmt w:val="bullet"/>
      <w:lvlText w:val="o"/>
      <w:lvlJc w:val="left"/>
      <w:pPr>
        <w:ind w:left="5334" w:hanging="360"/>
      </w:pPr>
      <w:rPr>
        <w:rFonts w:ascii="Courier New" w:hAnsi="Courier New" w:cs="Courier New" w:hint="default"/>
      </w:rPr>
    </w:lvl>
    <w:lvl w:ilvl="8" w:tplc="04190005">
      <w:start w:val="1"/>
      <w:numFmt w:val="bullet"/>
      <w:lvlText w:val=""/>
      <w:lvlJc w:val="left"/>
      <w:pPr>
        <w:ind w:left="6054" w:hanging="360"/>
      </w:pPr>
      <w:rPr>
        <w:rFonts w:ascii="Wingdings" w:hAnsi="Wingdings" w:cs="Wingdings" w:hint="default"/>
      </w:rPr>
    </w:lvl>
  </w:abstractNum>
  <w:abstractNum w:abstractNumId="29">
    <w:nsid w:val="32F64660"/>
    <w:multiLevelType w:val="hybridMultilevel"/>
    <w:tmpl w:val="1144AD4E"/>
    <w:lvl w:ilvl="0" w:tplc="0419000F">
      <w:start w:val="1"/>
      <w:numFmt w:val="decimal"/>
      <w:lvlText w:val="%1."/>
      <w:lvlJc w:val="left"/>
      <w:pPr>
        <w:ind w:left="720" w:hanging="360"/>
      </w:pPr>
      <w:rPr>
        <w:rFonts w:hint="default"/>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37B55538"/>
    <w:multiLevelType w:val="multilevel"/>
    <w:tmpl w:val="52D400A4"/>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37CC3C26"/>
    <w:multiLevelType w:val="hybridMultilevel"/>
    <w:tmpl w:val="A05E9FAC"/>
    <w:lvl w:ilvl="0" w:tplc="04190001">
      <w:start w:val="1"/>
      <w:numFmt w:val="bullet"/>
      <w:lvlText w:val=""/>
      <w:lvlJc w:val="left"/>
      <w:pPr>
        <w:ind w:left="1428" w:hanging="360"/>
      </w:pPr>
      <w:rPr>
        <w:rFonts w:ascii="Symbol" w:hAnsi="Symbol" w:cs="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32">
    <w:nsid w:val="3BB422FE"/>
    <w:multiLevelType w:val="hybridMultilevel"/>
    <w:tmpl w:val="5646565C"/>
    <w:lvl w:ilvl="0" w:tplc="04190001">
      <w:start w:val="1"/>
      <w:numFmt w:val="bullet"/>
      <w:lvlText w:val=""/>
      <w:lvlJc w:val="left"/>
      <w:pPr>
        <w:ind w:left="1428" w:hanging="360"/>
      </w:pPr>
      <w:rPr>
        <w:rFonts w:ascii="Symbol" w:hAnsi="Symbol" w:cs="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33">
    <w:nsid w:val="40286E50"/>
    <w:multiLevelType w:val="hybridMultilevel"/>
    <w:tmpl w:val="A294AA16"/>
    <w:lvl w:ilvl="0" w:tplc="0419000D">
      <w:start w:val="1"/>
      <w:numFmt w:val="bullet"/>
      <w:lvlText w:val=""/>
      <w:lvlJc w:val="left"/>
      <w:pPr>
        <w:ind w:left="765" w:hanging="360"/>
      </w:pPr>
      <w:rPr>
        <w:rFonts w:ascii="Wingdings" w:hAnsi="Wingdings" w:cs="Wingdings" w:hint="default"/>
      </w:rPr>
    </w:lvl>
    <w:lvl w:ilvl="1" w:tplc="04190003">
      <w:start w:val="1"/>
      <w:numFmt w:val="bullet"/>
      <w:lvlText w:val="o"/>
      <w:lvlJc w:val="left"/>
      <w:pPr>
        <w:ind w:left="1485" w:hanging="360"/>
      </w:pPr>
      <w:rPr>
        <w:rFonts w:ascii="Courier New" w:hAnsi="Courier New" w:cs="Courier New" w:hint="default"/>
      </w:rPr>
    </w:lvl>
    <w:lvl w:ilvl="2" w:tplc="04190005">
      <w:start w:val="1"/>
      <w:numFmt w:val="bullet"/>
      <w:lvlText w:val=""/>
      <w:lvlJc w:val="left"/>
      <w:pPr>
        <w:ind w:left="2205" w:hanging="360"/>
      </w:pPr>
      <w:rPr>
        <w:rFonts w:ascii="Wingdings" w:hAnsi="Wingdings" w:cs="Wingdings" w:hint="default"/>
      </w:rPr>
    </w:lvl>
    <w:lvl w:ilvl="3" w:tplc="04190001">
      <w:start w:val="1"/>
      <w:numFmt w:val="bullet"/>
      <w:lvlText w:val=""/>
      <w:lvlJc w:val="left"/>
      <w:pPr>
        <w:ind w:left="2925" w:hanging="360"/>
      </w:pPr>
      <w:rPr>
        <w:rFonts w:ascii="Symbol" w:hAnsi="Symbol" w:cs="Symbol" w:hint="default"/>
      </w:rPr>
    </w:lvl>
    <w:lvl w:ilvl="4" w:tplc="04190003">
      <w:start w:val="1"/>
      <w:numFmt w:val="bullet"/>
      <w:lvlText w:val="o"/>
      <w:lvlJc w:val="left"/>
      <w:pPr>
        <w:ind w:left="3645" w:hanging="360"/>
      </w:pPr>
      <w:rPr>
        <w:rFonts w:ascii="Courier New" w:hAnsi="Courier New" w:cs="Courier New" w:hint="default"/>
      </w:rPr>
    </w:lvl>
    <w:lvl w:ilvl="5" w:tplc="04190005">
      <w:start w:val="1"/>
      <w:numFmt w:val="bullet"/>
      <w:lvlText w:val=""/>
      <w:lvlJc w:val="left"/>
      <w:pPr>
        <w:ind w:left="4365" w:hanging="360"/>
      </w:pPr>
      <w:rPr>
        <w:rFonts w:ascii="Wingdings" w:hAnsi="Wingdings" w:cs="Wingdings" w:hint="default"/>
      </w:rPr>
    </w:lvl>
    <w:lvl w:ilvl="6" w:tplc="04190001">
      <w:start w:val="1"/>
      <w:numFmt w:val="bullet"/>
      <w:lvlText w:val=""/>
      <w:lvlJc w:val="left"/>
      <w:pPr>
        <w:ind w:left="5085" w:hanging="360"/>
      </w:pPr>
      <w:rPr>
        <w:rFonts w:ascii="Symbol" w:hAnsi="Symbol" w:cs="Symbol" w:hint="default"/>
      </w:rPr>
    </w:lvl>
    <w:lvl w:ilvl="7" w:tplc="04190003">
      <w:start w:val="1"/>
      <w:numFmt w:val="bullet"/>
      <w:lvlText w:val="o"/>
      <w:lvlJc w:val="left"/>
      <w:pPr>
        <w:ind w:left="5805" w:hanging="360"/>
      </w:pPr>
      <w:rPr>
        <w:rFonts w:ascii="Courier New" w:hAnsi="Courier New" w:cs="Courier New" w:hint="default"/>
      </w:rPr>
    </w:lvl>
    <w:lvl w:ilvl="8" w:tplc="04190005">
      <w:start w:val="1"/>
      <w:numFmt w:val="bullet"/>
      <w:lvlText w:val=""/>
      <w:lvlJc w:val="left"/>
      <w:pPr>
        <w:ind w:left="6525" w:hanging="360"/>
      </w:pPr>
      <w:rPr>
        <w:rFonts w:ascii="Wingdings" w:hAnsi="Wingdings" w:cs="Wingdings" w:hint="default"/>
      </w:rPr>
    </w:lvl>
  </w:abstractNum>
  <w:abstractNum w:abstractNumId="34">
    <w:nsid w:val="42C65913"/>
    <w:multiLevelType w:val="multilevel"/>
    <w:tmpl w:val="2D72EAB2"/>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491209B7"/>
    <w:multiLevelType w:val="hybridMultilevel"/>
    <w:tmpl w:val="6546A814"/>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6">
    <w:nsid w:val="49767D3E"/>
    <w:multiLevelType w:val="hybridMultilevel"/>
    <w:tmpl w:val="0108FFA0"/>
    <w:lvl w:ilvl="0" w:tplc="0419000B">
      <w:start w:val="1"/>
      <w:numFmt w:val="bullet"/>
      <w:lvlText w:val=""/>
      <w:lvlJc w:val="left"/>
      <w:pPr>
        <w:ind w:left="1428" w:hanging="360"/>
      </w:pPr>
      <w:rPr>
        <w:rFonts w:ascii="Wingdings" w:hAnsi="Wingdings" w:cs="Wingdings" w:hint="default"/>
      </w:rPr>
    </w:lvl>
    <w:lvl w:ilvl="1" w:tplc="4F4C97E4">
      <w:numFmt w:val="bullet"/>
      <w:lvlText w:val=""/>
      <w:lvlJc w:val="left"/>
      <w:pPr>
        <w:ind w:left="3003" w:hanging="1215"/>
      </w:pPr>
      <w:rPr>
        <w:rFonts w:ascii="Times New Roman" w:eastAsia="Times New Roman" w:hAnsi="Times New Roman"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37">
    <w:nsid w:val="4A7D7450"/>
    <w:multiLevelType w:val="hybridMultilevel"/>
    <w:tmpl w:val="CCC0656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8">
    <w:nsid w:val="4B930178"/>
    <w:multiLevelType w:val="hybridMultilevel"/>
    <w:tmpl w:val="2F6E14A6"/>
    <w:lvl w:ilvl="0" w:tplc="0419000D">
      <w:start w:val="1"/>
      <w:numFmt w:val="bullet"/>
      <w:lvlText w:val=""/>
      <w:lvlJc w:val="left"/>
      <w:pPr>
        <w:ind w:left="1428" w:hanging="360"/>
      </w:pPr>
      <w:rPr>
        <w:rFonts w:ascii="Wingdings" w:hAnsi="Wingdings" w:cs="Wingdings"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39">
    <w:nsid w:val="4D6979BD"/>
    <w:multiLevelType w:val="hybridMultilevel"/>
    <w:tmpl w:val="94B8DBA8"/>
    <w:lvl w:ilvl="0" w:tplc="3F24A7AA">
      <w:start w:val="1"/>
      <w:numFmt w:val="decimal"/>
      <w:lvlText w:val="%1."/>
      <w:lvlJc w:val="left"/>
      <w:pPr>
        <w:ind w:left="720" w:hanging="360"/>
      </w:pPr>
      <w:rPr>
        <w:rFonts w:hint="default"/>
        <w:b/>
        <w:bC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nsid w:val="596663A5"/>
    <w:multiLevelType w:val="multilevel"/>
    <w:tmpl w:val="DEF0240C"/>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61AB3843"/>
    <w:multiLevelType w:val="hybridMultilevel"/>
    <w:tmpl w:val="155831E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nsid w:val="61C51454"/>
    <w:multiLevelType w:val="hybridMultilevel"/>
    <w:tmpl w:val="3FE23D78"/>
    <w:lvl w:ilvl="0" w:tplc="0419000D">
      <w:start w:val="1"/>
      <w:numFmt w:val="bullet"/>
      <w:lvlText w:val=""/>
      <w:lvlJc w:val="left"/>
      <w:pPr>
        <w:ind w:left="1845" w:hanging="360"/>
      </w:pPr>
      <w:rPr>
        <w:rFonts w:ascii="Wingdings" w:hAnsi="Wingdings" w:cs="Wingdings" w:hint="default"/>
      </w:rPr>
    </w:lvl>
    <w:lvl w:ilvl="1" w:tplc="04190003">
      <w:start w:val="1"/>
      <w:numFmt w:val="bullet"/>
      <w:lvlText w:val="o"/>
      <w:lvlJc w:val="left"/>
      <w:pPr>
        <w:ind w:left="2565" w:hanging="360"/>
      </w:pPr>
      <w:rPr>
        <w:rFonts w:ascii="Courier New" w:hAnsi="Courier New" w:cs="Courier New" w:hint="default"/>
      </w:rPr>
    </w:lvl>
    <w:lvl w:ilvl="2" w:tplc="04190005">
      <w:start w:val="1"/>
      <w:numFmt w:val="bullet"/>
      <w:lvlText w:val=""/>
      <w:lvlJc w:val="left"/>
      <w:pPr>
        <w:ind w:left="3285" w:hanging="360"/>
      </w:pPr>
      <w:rPr>
        <w:rFonts w:ascii="Wingdings" w:hAnsi="Wingdings" w:cs="Wingdings" w:hint="default"/>
      </w:rPr>
    </w:lvl>
    <w:lvl w:ilvl="3" w:tplc="04190001">
      <w:start w:val="1"/>
      <w:numFmt w:val="bullet"/>
      <w:lvlText w:val=""/>
      <w:lvlJc w:val="left"/>
      <w:pPr>
        <w:ind w:left="4005" w:hanging="360"/>
      </w:pPr>
      <w:rPr>
        <w:rFonts w:ascii="Symbol" w:hAnsi="Symbol" w:cs="Symbol" w:hint="default"/>
      </w:rPr>
    </w:lvl>
    <w:lvl w:ilvl="4" w:tplc="04190003">
      <w:start w:val="1"/>
      <w:numFmt w:val="bullet"/>
      <w:lvlText w:val="o"/>
      <w:lvlJc w:val="left"/>
      <w:pPr>
        <w:ind w:left="4725" w:hanging="360"/>
      </w:pPr>
      <w:rPr>
        <w:rFonts w:ascii="Courier New" w:hAnsi="Courier New" w:cs="Courier New" w:hint="default"/>
      </w:rPr>
    </w:lvl>
    <w:lvl w:ilvl="5" w:tplc="04190005">
      <w:start w:val="1"/>
      <w:numFmt w:val="bullet"/>
      <w:lvlText w:val=""/>
      <w:lvlJc w:val="left"/>
      <w:pPr>
        <w:ind w:left="5445" w:hanging="360"/>
      </w:pPr>
      <w:rPr>
        <w:rFonts w:ascii="Wingdings" w:hAnsi="Wingdings" w:cs="Wingdings" w:hint="default"/>
      </w:rPr>
    </w:lvl>
    <w:lvl w:ilvl="6" w:tplc="04190001">
      <w:start w:val="1"/>
      <w:numFmt w:val="bullet"/>
      <w:lvlText w:val=""/>
      <w:lvlJc w:val="left"/>
      <w:pPr>
        <w:ind w:left="6165" w:hanging="360"/>
      </w:pPr>
      <w:rPr>
        <w:rFonts w:ascii="Symbol" w:hAnsi="Symbol" w:cs="Symbol" w:hint="default"/>
      </w:rPr>
    </w:lvl>
    <w:lvl w:ilvl="7" w:tplc="04190003">
      <w:start w:val="1"/>
      <w:numFmt w:val="bullet"/>
      <w:lvlText w:val="o"/>
      <w:lvlJc w:val="left"/>
      <w:pPr>
        <w:ind w:left="6885" w:hanging="360"/>
      </w:pPr>
      <w:rPr>
        <w:rFonts w:ascii="Courier New" w:hAnsi="Courier New" w:cs="Courier New" w:hint="default"/>
      </w:rPr>
    </w:lvl>
    <w:lvl w:ilvl="8" w:tplc="04190005">
      <w:start w:val="1"/>
      <w:numFmt w:val="bullet"/>
      <w:lvlText w:val=""/>
      <w:lvlJc w:val="left"/>
      <w:pPr>
        <w:ind w:left="7605" w:hanging="360"/>
      </w:pPr>
      <w:rPr>
        <w:rFonts w:ascii="Wingdings" w:hAnsi="Wingdings" w:cs="Wingdings" w:hint="default"/>
      </w:rPr>
    </w:lvl>
  </w:abstractNum>
  <w:abstractNum w:abstractNumId="43">
    <w:nsid w:val="675879C9"/>
    <w:multiLevelType w:val="multilevel"/>
    <w:tmpl w:val="F3CEB120"/>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689E3987"/>
    <w:multiLevelType w:val="hybridMultilevel"/>
    <w:tmpl w:val="74E4B63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5">
    <w:nsid w:val="69193F95"/>
    <w:multiLevelType w:val="hybridMultilevel"/>
    <w:tmpl w:val="0F5802F0"/>
    <w:lvl w:ilvl="0" w:tplc="B5283A76">
      <w:start w:val="1"/>
      <w:numFmt w:val="decimal"/>
      <w:lvlText w:val="%1."/>
      <w:lvlJc w:val="left"/>
      <w:pPr>
        <w:ind w:left="720" w:hanging="360"/>
      </w:pPr>
      <w:rPr>
        <w:rFonts w:hint="default"/>
        <w:b/>
        <w:bC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nsid w:val="6ED51FBF"/>
    <w:multiLevelType w:val="hybridMultilevel"/>
    <w:tmpl w:val="B44A2C4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nsid w:val="7B8151D0"/>
    <w:multiLevelType w:val="hybridMultilevel"/>
    <w:tmpl w:val="1152C71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8">
    <w:nsid w:val="7C9401BA"/>
    <w:multiLevelType w:val="hybridMultilevel"/>
    <w:tmpl w:val="A6DCE4C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38"/>
  </w:num>
  <w:num w:numId="2">
    <w:abstractNumId w:val="36"/>
  </w:num>
  <w:num w:numId="3">
    <w:abstractNumId w:val="32"/>
  </w:num>
  <w:num w:numId="4">
    <w:abstractNumId w:val="46"/>
  </w:num>
  <w:num w:numId="5">
    <w:abstractNumId w:val="26"/>
  </w:num>
  <w:num w:numId="6">
    <w:abstractNumId w:val="33"/>
  </w:num>
  <w:num w:numId="7">
    <w:abstractNumId w:val="45"/>
  </w:num>
  <w:num w:numId="8">
    <w:abstractNumId w:val="48"/>
  </w:num>
  <w:num w:numId="9">
    <w:abstractNumId w:val="23"/>
  </w:num>
  <w:num w:numId="10">
    <w:abstractNumId w:val="42"/>
  </w:num>
  <w:num w:numId="11">
    <w:abstractNumId w:val="31"/>
  </w:num>
  <w:num w:numId="12">
    <w:abstractNumId w:val="28"/>
  </w:num>
  <w:num w:numId="13">
    <w:abstractNumId w:val="35"/>
  </w:num>
  <w:num w:numId="14">
    <w:abstractNumId w:val="14"/>
  </w:num>
  <w:num w:numId="15">
    <w:abstractNumId w:val="17"/>
  </w:num>
  <w:num w:numId="16">
    <w:abstractNumId w:val="18"/>
  </w:num>
  <w:num w:numId="17">
    <w:abstractNumId w:val="24"/>
  </w:num>
  <w:num w:numId="18">
    <w:abstractNumId w:val="39"/>
  </w:num>
  <w:num w:numId="19">
    <w:abstractNumId w:val="30"/>
  </w:num>
  <w:num w:numId="20">
    <w:abstractNumId w:val="43"/>
  </w:num>
  <w:num w:numId="21">
    <w:abstractNumId w:val="40"/>
  </w:num>
  <w:num w:numId="22">
    <w:abstractNumId w:val="20"/>
  </w:num>
  <w:num w:numId="23">
    <w:abstractNumId w:val="25"/>
  </w:num>
  <w:num w:numId="24">
    <w:abstractNumId w:val="10"/>
  </w:num>
  <w:num w:numId="25">
    <w:abstractNumId w:val="11"/>
  </w:num>
  <w:num w:numId="26">
    <w:abstractNumId w:val="12"/>
  </w:num>
  <w:num w:numId="27">
    <w:abstractNumId w:val="13"/>
  </w:num>
  <w:num w:numId="28">
    <w:abstractNumId w:val="27"/>
  </w:num>
  <w:num w:numId="29">
    <w:abstractNumId w:val="47"/>
  </w:num>
  <w:num w:numId="30">
    <w:abstractNumId w:val="22"/>
  </w:num>
  <w:num w:numId="31">
    <w:abstractNumId w:val="41"/>
  </w:num>
  <w:num w:numId="32">
    <w:abstractNumId w:val="29"/>
  </w:num>
  <w:num w:numId="33">
    <w:abstractNumId w:val="34"/>
  </w:num>
  <w:num w:numId="34">
    <w:abstractNumId w:val="19"/>
  </w:num>
  <w:num w:numId="35">
    <w:abstractNumId w:val="21"/>
  </w:num>
  <w:num w:numId="36">
    <w:abstractNumId w:val="16"/>
  </w:num>
  <w:num w:numId="37">
    <w:abstractNumId w:val="44"/>
  </w:num>
  <w:num w:numId="38">
    <w:abstractNumId w:val="15"/>
  </w:num>
  <w:num w:numId="39">
    <w:abstractNumId w:val="9"/>
  </w:num>
  <w:num w:numId="40">
    <w:abstractNumId w:val="7"/>
  </w:num>
  <w:num w:numId="41">
    <w:abstractNumId w:val="6"/>
  </w:num>
  <w:num w:numId="42">
    <w:abstractNumId w:val="5"/>
  </w:num>
  <w:num w:numId="43">
    <w:abstractNumId w:val="4"/>
  </w:num>
  <w:num w:numId="44">
    <w:abstractNumId w:val="8"/>
  </w:num>
  <w:num w:numId="45">
    <w:abstractNumId w:val="3"/>
  </w:num>
  <w:num w:numId="46">
    <w:abstractNumId w:val="2"/>
  </w:num>
  <w:num w:numId="47">
    <w:abstractNumId w:val="1"/>
  </w:num>
  <w:num w:numId="48">
    <w:abstractNumId w:val="0"/>
  </w:num>
  <w:num w:numId="4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doNotHyphenateCaps/>
  <w:characterSpacingControl w:val="doNotCompress"/>
  <w:savePreviewPicture/>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14C6"/>
    <w:rsid w:val="000041B1"/>
    <w:rsid w:val="0000605E"/>
    <w:rsid w:val="000065CC"/>
    <w:rsid w:val="00013EAD"/>
    <w:rsid w:val="0001537A"/>
    <w:rsid w:val="00033CA0"/>
    <w:rsid w:val="000378F6"/>
    <w:rsid w:val="00046DD5"/>
    <w:rsid w:val="000500D6"/>
    <w:rsid w:val="0005638A"/>
    <w:rsid w:val="00060866"/>
    <w:rsid w:val="00063CBC"/>
    <w:rsid w:val="000915D3"/>
    <w:rsid w:val="000927BA"/>
    <w:rsid w:val="000937C9"/>
    <w:rsid w:val="000945E8"/>
    <w:rsid w:val="00095173"/>
    <w:rsid w:val="00095DA8"/>
    <w:rsid w:val="000A22D0"/>
    <w:rsid w:val="000B3182"/>
    <w:rsid w:val="000B4D62"/>
    <w:rsid w:val="000C124E"/>
    <w:rsid w:val="000C1569"/>
    <w:rsid w:val="000C4B67"/>
    <w:rsid w:val="000C4D98"/>
    <w:rsid w:val="000C7319"/>
    <w:rsid w:val="000D0024"/>
    <w:rsid w:val="000D6E9F"/>
    <w:rsid w:val="000E0357"/>
    <w:rsid w:val="000E098B"/>
    <w:rsid w:val="000E17A4"/>
    <w:rsid w:val="000F18E8"/>
    <w:rsid w:val="000F22FE"/>
    <w:rsid w:val="000F68B3"/>
    <w:rsid w:val="000F79EC"/>
    <w:rsid w:val="00102610"/>
    <w:rsid w:val="001027D2"/>
    <w:rsid w:val="001030EC"/>
    <w:rsid w:val="00106CC7"/>
    <w:rsid w:val="0010787B"/>
    <w:rsid w:val="00111585"/>
    <w:rsid w:val="0011436B"/>
    <w:rsid w:val="001209D2"/>
    <w:rsid w:val="001229EA"/>
    <w:rsid w:val="00123076"/>
    <w:rsid w:val="00126A56"/>
    <w:rsid w:val="0014718D"/>
    <w:rsid w:val="001501A9"/>
    <w:rsid w:val="001560CC"/>
    <w:rsid w:val="00160954"/>
    <w:rsid w:val="0016205D"/>
    <w:rsid w:val="00162537"/>
    <w:rsid w:val="00175FD0"/>
    <w:rsid w:val="001806A6"/>
    <w:rsid w:val="00180E96"/>
    <w:rsid w:val="00182C5E"/>
    <w:rsid w:val="00186101"/>
    <w:rsid w:val="0018672A"/>
    <w:rsid w:val="00191A07"/>
    <w:rsid w:val="00191A8D"/>
    <w:rsid w:val="00193C7F"/>
    <w:rsid w:val="001A200D"/>
    <w:rsid w:val="001A227B"/>
    <w:rsid w:val="001B0B7F"/>
    <w:rsid w:val="001B177A"/>
    <w:rsid w:val="001C168A"/>
    <w:rsid w:val="001C3398"/>
    <w:rsid w:val="001D1E75"/>
    <w:rsid w:val="001D651C"/>
    <w:rsid w:val="001D7D89"/>
    <w:rsid w:val="001E2793"/>
    <w:rsid w:val="001F34BA"/>
    <w:rsid w:val="001F4CB8"/>
    <w:rsid w:val="001F54E7"/>
    <w:rsid w:val="001F7C0D"/>
    <w:rsid w:val="00204B53"/>
    <w:rsid w:val="00207EF4"/>
    <w:rsid w:val="002139FB"/>
    <w:rsid w:val="00215005"/>
    <w:rsid w:val="00215F0C"/>
    <w:rsid w:val="00216565"/>
    <w:rsid w:val="002166CE"/>
    <w:rsid w:val="0022321B"/>
    <w:rsid w:val="002263C6"/>
    <w:rsid w:val="00227858"/>
    <w:rsid w:val="00235DD4"/>
    <w:rsid w:val="00240367"/>
    <w:rsid w:val="002414A4"/>
    <w:rsid w:val="002655F5"/>
    <w:rsid w:val="00270EB1"/>
    <w:rsid w:val="00283FDB"/>
    <w:rsid w:val="00295B5F"/>
    <w:rsid w:val="002A286E"/>
    <w:rsid w:val="002A4330"/>
    <w:rsid w:val="002B03D3"/>
    <w:rsid w:val="002B5F96"/>
    <w:rsid w:val="002C46D3"/>
    <w:rsid w:val="002D2346"/>
    <w:rsid w:val="002E0B75"/>
    <w:rsid w:val="002E5175"/>
    <w:rsid w:val="002E546E"/>
    <w:rsid w:val="002F676E"/>
    <w:rsid w:val="002F6C3C"/>
    <w:rsid w:val="002F72E1"/>
    <w:rsid w:val="00311F83"/>
    <w:rsid w:val="003137BF"/>
    <w:rsid w:val="00316FDA"/>
    <w:rsid w:val="00320CA7"/>
    <w:rsid w:val="003213F8"/>
    <w:rsid w:val="00321BD0"/>
    <w:rsid w:val="003327ED"/>
    <w:rsid w:val="00335CC1"/>
    <w:rsid w:val="0034602F"/>
    <w:rsid w:val="00346E3A"/>
    <w:rsid w:val="003537B6"/>
    <w:rsid w:val="003539F5"/>
    <w:rsid w:val="00361CA8"/>
    <w:rsid w:val="00363395"/>
    <w:rsid w:val="0036401E"/>
    <w:rsid w:val="00372724"/>
    <w:rsid w:val="00375BB7"/>
    <w:rsid w:val="00377B2A"/>
    <w:rsid w:val="00384F80"/>
    <w:rsid w:val="0038671E"/>
    <w:rsid w:val="00392117"/>
    <w:rsid w:val="003A5FCF"/>
    <w:rsid w:val="003A7D12"/>
    <w:rsid w:val="003B0FF3"/>
    <w:rsid w:val="003C1D7B"/>
    <w:rsid w:val="003C48FF"/>
    <w:rsid w:val="003C7B39"/>
    <w:rsid w:val="003D1DA3"/>
    <w:rsid w:val="003E0909"/>
    <w:rsid w:val="003E1212"/>
    <w:rsid w:val="003E4AF7"/>
    <w:rsid w:val="003F4F5D"/>
    <w:rsid w:val="003F5323"/>
    <w:rsid w:val="003F5405"/>
    <w:rsid w:val="004026CE"/>
    <w:rsid w:val="00407C48"/>
    <w:rsid w:val="00416908"/>
    <w:rsid w:val="00441060"/>
    <w:rsid w:val="00452C88"/>
    <w:rsid w:val="00456357"/>
    <w:rsid w:val="00456414"/>
    <w:rsid w:val="004605B1"/>
    <w:rsid w:val="004653A1"/>
    <w:rsid w:val="004675AC"/>
    <w:rsid w:val="004714C5"/>
    <w:rsid w:val="00474B90"/>
    <w:rsid w:val="004810E3"/>
    <w:rsid w:val="004828ED"/>
    <w:rsid w:val="0049176A"/>
    <w:rsid w:val="0049337C"/>
    <w:rsid w:val="004958A5"/>
    <w:rsid w:val="004978A9"/>
    <w:rsid w:val="004B3B13"/>
    <w:rsid w:val="004C5B5F"/>
    <w:rsid w:val="004D24C5"/>
    <w:rsid w:val="004E4C31"/>
    <w:rsid w:val="004E7399"/>
    <w:rsid w:val="004E79A4"/>
    <w:rsid w:val="004F1161"/>
    <w:rsid w:val="004F53B3"/>
    <w:rsid w:val="004F67A7"/>
    <w:rsid w:val="005008F6"/>
    <w:rsid w:val="00501B05"/>
    <w:rsid w:val="00502B93"/>
    <w:rsid w:val="005045E8"/>
    <w:rsid w:val="00505997"/>
    <w:rsid w:val="00505CC4"/>
    <w:rsid w:val="00507366"/>
    <w:rsid w:val="005115F8"/>
    <w:rsid w:val="00511B50"/>
    <w:rsid w:val="00511EC9"/>
    <w:rsid w:val="00512660"/>
    <w:rsid w:val="005155AE"/>
    <w:rsid w:val="00516295"/>
    <w:rsid w:val="00520385"/>
    <w:rsid w:val="005209BE"/>
    <w:rsid w:val="00526823"/>
    <w:rsid w:val="00541F73"/>
    <w:rsid w:val="0054288C"/>
    <w:rsid w:val="00544C58"/>
    <w:rsid w:val="005474E4"/>
    <w:rsid w:val="00551627"/>
    <w:rsid w:val="00552BAC"/>
    <w:rsid w:val="00556393"/>
    <w:rsid w:val="00556AA1"/>
    <w:rsid w:val="005606EC"/>
    <w:rsid w:val="005634C5"/>
    <w:rsid w:val="005638E6"/>
    <w:rsid w:val="0056538C"/>
    <w:rsid w:val="005670A6"/>
    <w:rsid w:val="0057145C"/>
    <w:rsid w:val="00580164"/>
    <w:rsid w:val="0058247F"/>
    <w:rsid w:val="005825D8"/>
    <w:rsid w:val="005870D8"/>
    <w:rsid w:val="005A1942"/>
    <w:rsid w:val="005A23A5"/>
    <w:rsid w:val="005A30D7"/>
    <w:rsid w:val="005A4B54"/>
    <w:rsid w:val="005A5985"/>
    <w:rsid w:val="005B1779"/>
    <w:rsid w:val="005B3F22"/>
    <w:rsid w:val="005B5782"/>
    <w:rsid w:val="005C4893"/>
    <w:rsid w:val="005D4C3F"/>
    <w:rsid w:val="005E178C"/>
    <w:rsid w:val="005E2837"/>
    <w:rsid w:val="005F03D1"/>
    <w:rsid w:val="005F4573"/>
    <w:rsid w:val="005F78F8"/>
    <w:rsid w:val="00600B13"/>
    <w:rsid w:val="00605AB5"/>
    <w:rsid w:val="00605DBE"/>
    <w:rsid w:val="00606203"/>
    <w:rsid w:val="00613973"/>
    <w:rsid w:val="00616030"/>
    <w:rsid w:val="00621E74"/>
    <w:rsid w:val="006232DE"/>
    <w:rsid w:val="00623359"/>
    <w:rsid w:val="00623455"/>
    <w:rsid w:val="00630A39"/>
    <w:rsid w:val="00632531"/>
    <w:rsid w:val="00632B6E"/>
    <w:rsid w:val="00636891"/>
    <w:rsid w:val="00643E87"/>
    <w:rsid w:val="00647316"/>
    <w:rsid w:val="00660F12"/>
    <w:rsid w:val="00662C3F"/>
    <w:rsid w:val="00681EA0"/>
    <w:rsid w:val="00684D95"/>
    <w:rsid w:val="0068566E"/>
    <w:rsid w:val="0069031F"/>
    <w:rsid w:val="006959BB"/>
    <w:rsid w:val="00697E50"/>
    <w:rsid w:val="006A0FF1"/>
    <w:rsid w:val="006A2142"/>
    <w:rsid w:val="006A6B98"/>
    <w:rsid w:val="006B37E4"/>
    <w:rsid w:val="006B4452"/>
    <w:rsid w:val="006D0575"/>
    <w:rsid w:val="006D2A7A"/>
    <w:rsid w:val="006D58A4"/>
    <w:rsid w:val="006E17AE"/>
    <w:rsid w:val="006E35C8"/>
    <w:rsid w:val="006E45ED"/>
    <w:rsid w:val="006E7FFD"/>
    <w:rsid w:val="006F07DF"/>
    <w:rsid w:val="006F2236"/>
    <w:rsid w:val="006F3D0C"/>
    <w:rsid w:val="007005D0"/>
    <w:rsid w:val="007051A4"/>
    <w:rsid w:val="00710BFA"/>
    <w:rsid w:val="00715296"/>
    <w:rsid w:val="00723CED"/>
    <w:rsid w:val="00724F02"/>
    <w:rsid w:val="00730B9B"/>
    <w:rsid w:val="00731D41"/>
    <w:rsid w:val="00733B3B"/>
    <w:rsid w:val="00741627"/>
    <w:rsid w:val="00744CE2"/>
    <w:rsid w:val="007507CA"/>
    <w:rsid w:val="007606D7"/>
    <w:rsid w:val="00765C3F"/>
    <w:rsid w:val="0077124B"/>
    <w:rsid w:val="007775C8"/>
    <w:rsid w:val="007839B8"/>
    <w:rsid w:val="00786CE5"/>
    <w:rsid w:val="00787667"/>
    <w:rsid w:val="00791559"/>
    <w:rsid w:val="007970AA"/>
    <w:rsid w:val="007A6A66"/>
    <w:rsid w:val="007A6E5E"/>
    <w:rsid w:val="007B447D"/>
    <w:rsid w:val="007B78E5"/>
    <w:rsid w:val="007B78EA"/>
    <w:rsid w:val="007C2DFF"/>
    <w:rsid w:val="007D79EC"/>
    <w:rsid w:val="007E1266"/>
    <w:rsid w:val="007E4321"/>
    <w:rsid w:val="007F3A7C"/>
    <w:rsid w:val="0080055E"/>
    <w:rsid w:val="008049C1"/>
    <w:rsid w:val="0081163A"/>
    <w:rsid w:val="00812836"/>
    <w:rsid w:val="00813CB5"/>
    <w:rsid w:val="008141DB"/>
    <w:rsid w:val="008149ED"/>
    <w:rsid w:val="00825599"/>
    <w:rsid w:val="008276B3"/>
    <w:rsid w:val="00835E4D"/>
    <w:rsid w:val="0083608D"/>
    <w:rsid w:val="00850696"/>
    <w:rsid w:val="00856961"/>
    <w:rsid w:val="0086098A"/>
    <w:rsid w:val="00862E97"/>
    <w:rsid w:val="00872E57"/>
    <w:rsid w:val="00885C9F"/>
    <w:rsid w:val="00885CDD"/>
    <w:rsid w:val="008905A5"/>
    <w:rsid w:val="00890F2E"/>
    <w:rsid w:val="00892413"/>
    <w:rsid w:val="008A0842"/>
    <w:rsid w:val="008B217F"/>
    <w:rsid w:val="008B4F12"/>
    <w:rsid w:val="008B7E67"/>
    <w:rsid w:val="008C7842"/>
    <w:rsid w:val="008E20D9"/>
    <w:rsid w:val="008E26E0"/>
    <w:rsid w:val="008E3F2B"/>
    <w:rsid w:val="008F0C1F"/>
    <w:rsid w:val="008F16AC"/>
    <w:rsid w:val="008F28D5"/>
    <w:rsid w:val="009016E1"/>
    <w:rsid w:val="009031F7"/>
    <w:rsid w:val="00906C12"/>
    <w:rsid w:val="00912AA2"/>
    <w:rsid w:val="009161AB"/>
    <w:rsid w:val="00925A8B"/>
    <w:rsid w:val="00925BCD"/>
    <w:rsid w:val="00926752"/>
    <w:rsid w:val="0093208C"/>
    <w:rsid w:val="009365EA"/>
    <w:rsid w:val="009404CA"/>
    <w:rsid w:val="00942927"/>
    <w:rsid w:val="009455E0"/>
    <w:rsid w:val="00950F51"/>
    <w:rsid w:val="009526A3"/>
    <w:rsid w:val="0096168F"/>
    <w:rsid w:val="0096635C"/>
    <w:rsid w:val="00967377"/>
    <w:rsid w:val="00967DDC"/>
    <w:rsid w:val="00971EF9"/>
    <w:rsid w:val="00980F2B"/>
    <w:rsid w:val="00982887"/>
    <w:rsid w:val="00992CFB"/>
    <w:rsid w:val="00992F77"/>
    <w:rsid w:val="009965AA"/>
    <w:rsid w:val="00997C6B"/>
    <w:rsid w:val="009A45D9"/>
    <w:rsid w:val="009B2E01"/>
    <w:rsid w:val="009B3B80"/>
    <w:rsid w:val="009B4710"/>
    <w:rsid w:val="009B7186"/>
    <w:rsid w:val="009C04B5"/>
    <w:rsid w:val="009C3918"/>
    <w:rsid w:val="009C68F4"/>
    <w:rsid w:val="009D4AFE"/>
    <w:rsid w:val="009E567F"/>
    <w:rsid w:val="009F0851"/>
    <w:rsid w:val="00A1577D"/>
    <w:rsid w:val="00A2088D"/>
    <w:rsid w:val="00A214C6"/>
    <w:rsid w:val="00A24589"/>
    <w:rsid w:val="00A24A62"/>
    <w:rsid w:val="00A31208"/>
    <w:rsid w:val="00A409F3"/>
    <w:rsid w:val="00A45368"/>
    <w:rsid w:val="00A54264"/>
    <w:rsid w:val="00A56A6A"/>
    <w:rsid w:val="00A71C19"/>
    <w:rsid w:val="00A74E7B"/>
    <w:rsid w:val="00A763A5"/>
    <w:rsid w:val="00A76FD8"/>
    <w:rsid w:val="00A771D2"/>
    <w:rsid w:val="00A80479"/>
    <w:rsid w:val="00A91A76"/>
    <w:rsid w:val="00A9708C"/>
    <w:rsid w:val="00A9769C"/>
    <w:rsid w:val="00AA1255"/>
    <w:rsid w:val="00AC1790"/>
    <w:rsid w:val="00AC25EE"/>
    <w:rsid w:val="00AC28DF"/>
    <w:rsid w:val="00AC5019"/>
    <w:rsid w:val="00B10335"/>
    <w:rsid w:val="00B105DE"/>
    <w:rsid w:val="00B166EB"/>
    <w:rsid w:val="00B3737E"/>
    <w:rsid w:val="00B440C0"/>
    <w:rsid w:val="00B47663"/>
    <w:rsid w:val="00B50E3F"/>
    <w:rsid w:val="00B61446"/>
    <w:rsid w:val="00B65831"/>
    <w:rsid w:val="00B659DF"/>
    <w:rsid w:val="00B700AC"/>
    <w:rsid w:val="00B756F7"/>
    <w:rsid w:val="00B75C06"/>
    <w:rsid w:val="00B864C8"/>
    <w:rsid w:val="00B87664"/>
    <w:rsid w:val="00B91E44"/>
    <w:rsid w:val="00B94148"/>
    <w:rsid w:val="00B9768F"/>
    <w:rsid w:val="00BA2041"/>
    <w:rsid w:val="00BB586C"/>
    <w:rsid w:val="00BB7FF9"/>
    <w:rsid w:val="00BD4457"/>
    <w:rsid w:val="00BD579F"/>
    <w:rsid w:val="00BE0451"/>
    <w:rsid w:val="00BE1C9F"/>
    <w:rsid w:val="00BE3E0B"/>
    <w:rsid w:val="00BE585E"/>
    <w:rsid w:val="00BE7C43"/>
    <w:rsid w:val="00BF70B8"/>
    <w:rsid w:val="00C007F9"/>
    <w:rsid w:val="00C04786"/>
    <w:rsid w:val="00C04F60"/>
    <w:rsid w:val="00C2288D"/>
    <w:rsid w:val="00C47CF8"/>
    <w:rsid w:val="00C52CA8"/>
    <w:rsid w:val="00C5369C"/>
    <w:rsid w:val="00C561BC"/>
    <w:rsid w:val="00C60114"/>
    <w:rsid w:val="00C609EA"/>
    <w:rsid w:val="00C61C6E"/>
    <w:rsid w:val="00C73FF9"/>
    <w:rsid w:val="00C813D6"/>
    <w:rsid w:val="00C82414"/>
    <w:rsid w:val="00C87D52"/>
    <w:rsid w:val="00C91F1E"/>
    <w:rsid w:val="00C95609"/>
    <w:rsid w:val="00CA04DA"/>
    <w:rsid w:val="00CB575E"/>
    <w:rsid w:val="00CC4609"/>
    <w:rsid w:val="00CD761F"/>
    <w:rsid w:val="00CE0665"/>
    <w:rsid w:val="00CE43F5"/>
    <w:rsid w:val="00CE6D9C"/>
    <w:rsid w:val="00CF0A0E"/>
    <w:rsid w:val="00CF276B"/>
    <w:rsid w:val="00CF3440"/>
    <w:rsid w:val="00D0145B"/>
    <w:rsid w:val="00D068C5"/>
    <w:rsid w:val="00D0725A"/>
    <w:rsid w:val="00D21C04"/>
    <w:rsid w:val="00D44F5A"/>
    <w:rsid w:val="00D632FC"/>
    <w:rsid w:val="00D7043E"/>
    <w:rsid w:val="00D71C16"/>
    <w:rsid w:val="00D73C27"/>
    <w:rsid w:val="00D80548"/>
    <w:rsid w:val="00D81026"/>
    <w:rsid w:val="00D8623E"/>
    <w:rsid w:val="00D94DFE"/>
    <w:rsid w:val="00D951F8"/>
    <w:rsid w:val="00D96AF8"/>
    <w:rsid w:val="00D976E6"/>
    <w:rsid w:val="00DA11FD"/>
    <w:rsid w:val="00DA5CEF"/>
    <w:rsid w:val="00DA64C6"/>
    <w:rsid w:val="00DA7822"/>
    <w:rsid w:val="00DB79AD"/>
    <w:rsid w:val="00DB7EFD"/>
    <w:rsid w:val="00DD01FF"/>
    <w:rsid w:val="00DD11E0"/>
    <w:rsid w:val="00DD5AAB"/>
    <w:rsid w:val="00DD734B"/>
    <w:rsid w:val="00DD7B93"/>
    <w:rsid w:val="00DE3F93"/>
    <w:rsid w:val="00DE729C"/>
    <w:rsid w:val="00DF0F45"/>
    <w:rsid w:val="00DF2886"/>
    <w:rsid w:val="00E017C2"/>
    <w:rsid w:val="00E049BF"/>
    <w:rsid w:val="00E07565"/>
    <w:rsid w:val="00E15FC5"/>
    <w:rsid w:val="00E16523"/>
    <w:rsid w:val="00E17989"/>
    <w:rsid w:val="00E24B4F"/>
    <w:rsid w:val="00E303CE"/>
    <w:rsid w:val="00E32FDE"/>
    <w:rsid w:val="00E36B23"/>
    <w:rsid w:val="00E44C13"/>
    <w:rsid w:val="00E45358"/>
    <w:rsid w:val="00E56743"/>
    <w:rsid w:val="00E614BB"/>
    <w:rsid w:val="00E6464E"/>
    <w:rsid w:val="00E84ED8"/>
    <w:rsid w:val="00E87276"/>
    <w:rsid w:val="00E95B88"/>
    <w:rsid w:val="00E966DD"/>
    <w:rsid w:val="00EA1A32"/>
    <w:rsid w:val="00EA39E2"/>
    <w:rsid w:val="00EA6855"/>
    <w:rsid w:val="00EA7120"/>
    <w:rsid w:val="00EC136E"/>
    <w:rsid w:val="00EC7E06"/>
    <w:rsid w:val="00ED081C"/>
    <w:rsid w:val="00ED2E28"/>
    <w:rsid w:val="00ED312F"/>
    <w:rsid w:val="00EE6950"/>
    <w:rsid w:val="00EF01C8"/>
    <w:rsid w:val="00EF4425"/>
    <w:rsid w:val="00F018FD"/>
    <w:rsid w:val="00F155B3"/>
    <w:rsid w:val="00F25E63"/>
    <w:rsid w:val="00F274A8"/>
    <w:rsid w:val="00F31FD8"/>
    <w:rsid w:val="00F326A6"/>
    <w:rsid w:val="00F34528"/>
    <w:rsid w:val="00F37A52"/>
    <w:rsid w:val="00F474AE"/>
    <w:rsid w:val="00F474E6"/>
    <w:rsid w:val="00F54C42"/>
    <w:rsid w:val="00F74522"/>
    <w:rsid w:val="00F86B3C"/>
    <w:rsid w:val="00F9005D"/>
    <w:rsid w:val="00F91F52"/>
    <w:rsid w:val="00F9343D"/>
    <w:rsid w:val="00F974AE"/>
    <w:rsid w:val="00FA1A3C"/>
    <w:rsid w:val="00FA39A3"/>
    <w:rsid w:val="00FA6941"/>
    <w:rsid w:val="00FA6E81"/>
    <w:rsid w:val="00FB4CF3"/>
    <w:rsid w:val="00FC01B3"/>
    <w:rsid w:val="00FC07F9"/>
    <w:rsid w:val="00FC6E27"/>
    <w:rsid w:val="00FE0D07"/>
    <w:rsid w:val="00FE33E4"/>
    <w:rsid w:val="00FE5735"/>
    <w:rsid w:val="00FF55C3"/>
    <w:rsid w:val="00FF72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uiPriority="0" w:qFormat="1"/>
    <w:lsdException w:name="heading 3" w:locked="1" w:uiPriority="0" w:qFormat="1"/>
    <w:lsdException w:name="heading 4" w:locked="1" w:uiPriority="0" w:qFormat="1"/>
    <w:lsdException w:name="heading 5" w:locked="1" w:semiHidden="0" w:unhideWhenUsed="0" w:qFormat="1"/>
    <w:lsdException w:name="heading 6" w:locked="1" w:semiHidden="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nhideWhenUsed="0"/>
    <w:lsdException w:name="Subtitle" w:locked="1" w:semiHidden="0" w:uiPriority="0" w:unhideWhenUsed="0" w:qFormat="1"/>
    <w:lsdException w:name="Strong" w:locked="1" w:semiHidden="0" w:unhideWhenUsed="0" w:qFormat="1"/>
    <w:lsdException w:name="Emphasis" w:locked="1" w:semiHidden="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7B2A"/>
    <w:pPr>
      <w:spacing w:after="200" w:line="276" w:lineRule="auto"/>
    </w:pPr>
    <w:rPr>
      <w:rFonts w:cs="Calibri"/>
      <w:sz w:val="22"/>
      <w:szCs w:val="22"/>
    </w:rPr>
  </w:style>
  <w:style w:type="paragraph" w:styleId="1">
    <w:name w:val="heading 1"/>
    <w:basedOn w:val="a"/>
    <w:link w:val="10"/>
    <w:uiPriority w:val="99"/>
    <w:qFormat/>
    <w:rsid w:val="00A214C6"/>
    <w:pPr>
      <w:spacing w:before="100" w:beforeAutospacing="1" w:after="100" w:afterAutospacing="1" w:line="240" w:lineRule="auto"/>
      <w:outlineLvl w:val="0"/>
    </w:pPr>
    <w:rPr>
      <w:b/>
      <w:bCs/>
      <w:kern w:val="36"/>
      <w:sz w:val="48"/>
      <w:szCs w:val="48"/>
    </w:rPr>
  </w:style>
  <w:style w:type="paragraph" w:styleId="5">
    <w:name w:val="heading 5"/>
    <w:basedOn w:val="a"/>
    <w:next w:val="a"/>
    <w:link w:val="50"/>
    <w:uiPriority w:val="99"/>
    <w:qFormat/>
    <w:rsid w:val="00A214C6"/>
    <w:pPr>
      <w:keepNext/>
      <w:keepLines/>
      <w:spacing w:before="200" w:after="0"/>
      <w:outlineLvl w:val="4"/>
    </w:pPr>
    <w:rPr>
      <w:rFonts w:ascii="Cambria" w:hAnsi="Cambria" w:cs="Cambria"/>
      <w:color w:val="243F60"/>
    </w:rPr>
  </w:style>
  <w:style w:type="paragraph" w:styleId="6">
    <w:name w:val="heading 6"/>
    <w:basedOn w:val="a"/>
    <w:next w:val="a"/>
    <w:link w:val="60"/>
    <w:uiPriority w:val="99"/>
    <w:qFormat/>
    <w:rsid w:val="00A214C6"/>
    <w:pPr>
      <w:keepNext/>
      <w:keepLines/>
      <w:spacing w:before="200" w:after="0"/>
      <w:outlineLvl w:val="5"/>
    </w:pPr>
    <w:rPr>
      <w:rFonts w:ascii="Cambria" w:hAnsi="Cambria" w:cs="Cambria"/>
      <w:i/>
      <w:iCs/>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A214C6"/>
    <w:rPr>
      <w:rFonts w:ascii="Times New Roman" w:hAnsi="Times New Roman" w:cs="Times New Roman"/>
      <w:b/>
      <w:bCs/>
      <w:kern w:val="36"/>
      <w:sz w:val="48"/>
      <w:szCs w:val="48"/>
    </w:rPr>
  </w:style>
  <w:style w:type="character" w:customStyle="1" w:styleId="50">
    <w:name w:val="Заголовок 5 Знак"/>
    <w:link w:val="5"/>
    <w:uiPriority w:val="99"/>
    <w:semiHidden/>
    <w:locked/>
    <w:rsid w:val="00A214C6"/>
    <w:rPr>
      <w:rFonts w:ascii="Cambria" w:hAnsi="Cambria" w:cs="Cambria"/>
      <w:color w:val="243F60"/>
    </w:rPr>
  </w:style>
  <w:style w:type="character" w:customStyle="1" w:styleId="60">
    <w:name w:val="Заголовок 6 Знак"/>
    <w:link w:val="6"/>
    <w:uiPriority w:val="99"/>
    <w:locked/>
    <w:rsid w:val="00A214C6"/>
    <w:rPr>
      <w:rFonts w:ascii="Cambria" w:hAnsi="Cambria" w:cs="Cambria"/>
      <w:i/>
      <w:iCs/>
      <w:color w:val="243F60"/>
    </w:rPr>
  </w:style>
  <w:style w:type="paragraph" w:styleId="a3">
    <w:name w:val="List Paragraph"/>
    <w:basedOn w:val="a"/>
    <w:uiPriority w:val="99"/>
    <w:qFormat/>
    <w:rsid w:val="00A214C6"/>
    <w:pPr>
      <w:ind w:left="720"/>
    </w:pPr>
  </w:style>
  <w:style w:type="table" w:styleId="a4">
    <w:name w:val="Table Grid"/>
    <w:basedOn w:val="a1"/>
    <w:uiPriority w:val="99"/>
    <w:rsid w:val="00A214C6"/>
    <w:rPr>
      <w:rFonts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uiPriority w:val="99"/>
    <w:rsid w:val="00A214C6"/>
    <w:pPr>
      <w:autoSpaceDE w:val="0"/>
      <w:autoSpaceDN w:val="0"/>
      <w:adjustRightInd w:val="0"/>
    </w:pPr>
    <w:rPr>
      <w:rFonts w:cs="Calibri"/>
      <w:color w:val="000000"/>
      <w:sz w:val="24"/>
      <w:szCs w:val="24"/>
      <w:lang w:eastAsia="en-US"/>
    </w:rPr>
  </w:style>
  <w:style w:type="character" w:customStyle="1" w:styleId="c2">
    <w:name w:val="c2"/>
    <w:basedOn w:val="a0"/>
    <w:uiPriority w:val="99"/>
    <w:rsid w:val="00A214C6"/>
  </w:style>
  <w:style w:type="paragraph" w:customStyle="1" w:styleId="c10">
    <w:name w:val="c10"/>
    <w:basedOn w:val="a"/>
    <w:uiPriority w:val="99"/>
    <w:rsid w:val="00A214C6"/>
    <w:pPr>
      <w:spacing w:before="100" w:beforeAutospacing="1" w:after="100" w:afterAutospacing="1" w:line="240" w:lineRule="auto"/>
    </w:pPr>
    <w:rPr>
      <w:sz w:val="24"/>
      <w:szCs w:val="24"/>
    </w:rPr>
  </w:style>
  <w:style w:type="character" w:customStyle="1" w:styleId="c0">
    <w:name w:val="c0"/>
    <w:basedOn w:val="a0"/>
    <w:uiPriority w:val="99"/>
    <w:rsid w:val="00A214C6"/>
  </w:style>
  <w:style w:type="paragraph" w:customStyle="1" w:styleId="c20">
    <w:name w:val="c20"/>
    <w:basedOn w:val="a"/>
    <w:uiPriority w:val="99"/>
    <w:rsid w:val="00A214C6"/>
    <w:pPr>
      <w:spacing w:before="100" w:beforeAutospacing="1" w:after="100" w:afterAutospacing="1" w:line="240" w:lineRule="auto"/>
    </w:pPr>
    <w:rPr>
      <w:sz w:val="24"/>
      <w:szCs w:val="24"/>
    </w:rPr>
  </w:style>
  <w:style w:type="character" w:customStyle="1" w:styleId="c1">
    <w:name w:val="c1"/>
    <w:basedOn w:val="a0"/>
    <w:uiPriority w:val="99"/>
    <w:rsid w:val="00A214C6"/>
  </w:style>
  <w:style w:type="character" w:customStyle="1" w:styleId="c12">
    <w:name w:val="c12"/>
    <w:basedOn w:val="a0"/>
    <w:uiPriority w:val="99"/>
    <w:rsid w:val="00A214C6"/>
  </w:style>
  <w:style w:type="character" w:customStyle="1" w:styleId="c5">
    <w:name w:val="c5"/>
    <w:basedOn w:val="a0"/>
    <w:uiPriority w:val="99"/>
    <w:rsid w:val="00A214C6"/>
  </w:style>
  <w:style w:type="character" w:styleId="a5">
    <w:name w:val="Strong"/>
    <w:uiPriority w:val="99"/>
    <w:qFormat/>
    <w:rsid w:val="00A214C6"/>
    <w:rPr>
      <w:b/>
      <w:bCs/>
    </w:rPr>
  </w:style>
  <w:style w:type="paragraph" w:styleId="a6">
    <w:name w:val="Normal (Web)"/>
    <w:basedOn w:val="a"/>
    <w:uiPriority w:val="99"/>
    <w:rsid w:val="00A214C6"/>
    <w:pPr>
      <w:spacing w:before="100" w:beforeAutospacing="1" w:after="100" w:afterAutospacing="1" w:line="240" w:lineRule="auto"/>
    </w:pPr>
    <w:rPr>
      <w:sz w:val="24"/>
      <w:szCs w:val="24"/>
    </w:rPr>
  </w:style>
  <w:style w:type="paragraph" w:styleId="a7">
    <w:name w:val="Balloon Text"/>
    <w:basedOn w:val="a"/>
    <w:link w:val="a8"/>
    <w:uiPriority w:val="99"/>
    <w:semiHidden/>
    <w:rsid w:val="00A214C6"/>
    <w:pPr>
      <w:spacing w:after="0" w:line="240" w:lineRule="auto"/>
    </w:pPr>
    <w:rPr>
      <w:rFonts w:ascii="Tahoma" w:hAnsi="Tahoma" w:cs="Tahoma"/>
      <w:sz w:val="16"/>
      <w:szCs w:val="16"/>
    </w:rPr>
  </w:style>
  <w:style w:type="character" w:customStyle="1" w:styleId="a8">
    <w:name w:val="Текст выноски Знак"/>
    <w:link w:val="a7"/>
    <w:uiPriority w:val="99"/>
    <w:semiHidden/>
    <w:locked/>
    <w:rsid w:val="00A214C6"/>
    <w:rPr>
      <w:rFonts w:ascii="Tahoma" w:hAnsi="Tahoma" w:cs="Tahoma"/>
      <w:sz w:val="16"/>
      <w:szCs w:val="16"/>
    </w:rPr>
  </w:style>
  <w:style w:type="paragraph" w:styleId="a9">
    <w:name w:val="header"/>
    <w:basedOn w:val="a"/>
    <w:link w:val="aa"/>
    <w:uiPriority w:val="99"/>
    <w:rsid w:val="00A214C6"/>
    <w:pPr>
      <w:tabs>
        <w:tab w:val="center" w:pos="4677"/>
        <w:tab w:val="right" w:pos="9355"/>
      </w:tabs>
      <w:spacing w:after="0" w:line="240" w:lineRule="auto"/>
    </w:pPr>
  </w:style>
  <w:style w:type="character" w:customStyle="1" w:styleId="aa">
    <w:name w:val="Верхний колонтитул Знак"/>
    <w:basedOn w:val="a0"/>
    <w:link w:val="a9"/>
    <w:uiPriority w:val="99"/>
    <w:locked/>
    <w:rsid w:val="00A214C6"/>
  </w:style>
  <w:style w:type="paragraph" w:styleId="ab">
    <w:name w:val="footer"/>
    <w:basedOn w:val="a"/>
    <w:link w:val="ac"/>
    <w:uiPriority w:val="99"/>
    <w:rsid w:val="00A214C6"/>
    <w:pPr>
      <w:tabs>
        <w:tab w:val="center" w:pos="4677"/>
        <w:tab w:val="right" w:pos="9355"/>
      </w:tabs>
      <w:spacing w:after="0" w:line="240" w:lineRule="auto"/>
    </w:pPr>
  </w:style>
  <w:style w:type="character" w:customStyle="1" w:styleId="ac">
    <w:name w:val="Нижний колонтитул Знак"/>
    <w:basedOn w:val="a0"/>
    <w:link w:val="ab"/>
    <w:uiPriority w:val="99"/>
    <w:locked/>
    <w:rsid w:val="00A214C6"/>
  </w:style>
  <w:style w:type="paragraph" w:customStyle="1" w:styleId="c6">
    <w:name w:val="c6"/>
    <w:basedOn w:val="a"/>
    <w:uiPriority w:val="99"/>
    <w:rsid w:val="00A214C6"/>
    <w:pPr>
      <w:spacing w:before="100" w:beforeAutospacing="1" w:after="100" w:afterAutospacing="1" w:line="240" w:lineRule="auto"/>
    </w:pPr>
    <w:rPr>
      <w:sz w:val="24"/>
      <w:szCs w:val="24"/>
    </w:rPr>
  </w:style>
  <w:style w:type="paragraph" w:customStyle="1" w:styleId="c11">
    <w:name w:val="c11"/>
    <w:basedOn w:val="a"/>
    <w:uiPriority w:val="99"/>
    <w:rsid w:val="00A214C6"/>
    <w:pPr>
      <w:spacing w:before="100" w:beforeAutospacing="1" w:after="100" w:afterAutospacing="1" w:line="240" w:lineRule="auto"/>
    </w:pPr>
    <w:rPr>
      <w:sz w:val="24"/>
      <w:szCs w:val="24"/>
    </w:rPr>
  </w:style>
  <w:style w:type="paragraph" w:customStyle="1" w:styleId="c7">
    <w:name w:val="c7"/>
    <w:basedOn w:val="a"/>
    <w:uiPriority w:val="99"/>
    <w:rsid w:val="00A214C6"/>
    <w:pPr>
      <w:spacing w:before="100" w:beforeAutospacing="1" w:after="100" w:afterAutospacing="1" w:line="240" w:lineRule="auto"/>
    </w:pPr>
    <w:rPr>
      <w:sz w:val="24"/>
      <w:szCs w:val="24"/>
    </w:rPr>
  </w:style>
  <w:style w:type="character" w:customStyle="1" w:styleId="c4">
    <w:name w:val="c4"/>
    <w:basedOn w:val="a0"/>
    <w:uiPriority w:val="99"/>
    <w:rsid w:val="00A214C6"/>
  </w:style>
  <w:style w:type="paragraph" w:customStyle="1" w:styleId="c8">
    <w:name w:val="c8"/>
    <w:basedOn w:val="a"/>
    <w:uiPriority w:val="99"/>
    <w:rsid w:val="00A214C6"/>
    <w:pPr>
      <w:spacing w:before="100" w:beforeAutospacing="1" w:after="100" w:afterAutospacing="1" w:line="240" w:lineRule="auto"/>
    </w:pPr>
    <w:rPr>
      <w:sz w:val="24"/>
      <w:szCs w:val="24"/>
    </w:rPr>
  </w:style>
  <w:style w:type="character" w:styleId="ad">
    <w:name w:val="Emphasis"/>
    <w:uiPriority w:val="99"/>
    <w:qFormat/>
    <w:rsid w:val="00A214C6"/>
    <w:rPr>
      <w:i/>
      <w:iCs/>
    </w:rPr>
  </w:style>
  <w:style w:type="paragraph" w:styleId="ae">
    <w:name w:val="Body Text"/>
    <w:basedOn w:val="a"/>
    <w:link w:val="af"/>
    <w:uiPriority w:val="99"/>
    <w:rsid w:val="00A214C6"/>
    <w:pPr>
      <w:spacing w:after="120" w:line="240" w:lineRule="auto"/>
    </w:pPr>
    <w:rPr>
      <w:sz w:val="24"/>
      <w:szCs w:val="24"/>
    </w:rPr>
  </w:style>
  <w:style w:type="character" w:customStyle="1" w:styleId="af">
    <w:name w:val="Основной текст Знак"/>
    <w:link w:val="ae"/>
    <w:uiPriority w:val="99"/>
    <w:locked/>
    <w:rsid w:val="00A214C6"/>
    <w:rPr>
      <w:rFonts w:ascii="Times New Roman" w:hAnsi="Times New Roman" w:cs="Times New Roman"/>
      <w:sz w:val="24"/>
      <w:szCs w:val="24"/>
    </w:rPr>
  </w:style>
  <w:style w:type="paragraph" w:customStyle="1" w:styleId="c3">
    <w:name w:val="c3"/>
    <w:basedOn w:val="a"/>
    <w:uiPriority w:val="99"/>
    <w:rsid w:val="00A214C6"/>
    <w:pPr>
      <w:spacing w:before="100" w:beforeAutospacing="1" w:after="100" w:afterAutospacing="1" w:line="240" w:lineRule="auto"/>
    </w:pPr>
    <w:rPr>
      <w:sz w:val="24"/>
      <w:szCs w:val="24"/>
    </w:rPr>
  </w:style>
  <w:style w:type="character" w:customStyle="1" w:styleId="af0">
    <w:name w:val="Подпись к таблице_"/>
    <w:link w:val="af1"/>
    <w:uiPriority w:val="99"/>
    <w:locked/>
    <w:rsid w:val="00A214C6"/>
    <w:rPr>
      <w:rFonts w:ascii="Times New Roman" w:hAnsi="Times New Roman" w:cs="Times New Roman"/>
      <w:sz w:val="21"/>
      <w:szCs w:val="21"/>
      <w:shd w:val="clear" w:color="auto" w:fill="FFFFFF"/>
    </w:rPr>
  </w:style>
  <w:style w:type="character" w:customStyle="1" w:styleId="2">
    <w:name w:val="Основной текст (2)_"/>
    <w:link w:val="20"/>
    <w:uiPriority w:val="99"/>
    <w:locked/>
    <w:rsid w:val="00A214C6"/>
    <w:rPr>
      <w:rFonts w:ascii="Times New Roman" w:hAnsi="Times New Roman" w:cs="Times New Roman"/>
      <w:sz w:val="21"/>
      <w:szCs w:val="21"/>
      <w:shd w:val="clear" w:color="auto" w:fill="FFFFFF"/>
    </w:rPr>
  </w:style>
  <w:style w:type="character" w:customStyle="1" w:styleId="af2">
    <w:name w:val="Основной текст_"/>
    <w:link w:val="11"/>
    <w:uiPriority w:val="99"/>
    <w:locked/>
    <w:rsid w:val="00A214C6"/>
    <w:rPr>
      <w:rFonts w:ascii="Times New Roman" w:hAnsi="Times New Roman" w:cs="Times New Roman"/>
      <w:shd w:val="clear" w:color="auto" w:fill="FFFFFF"/>
    </w:rPr>
  </w:style>
  <w:style w:type="character" w:customStyle="1" w:styleId="3">
    <w:name w:val="Основной текст (3)_"/>
    <w:link w:val="30"/>
    <w:uiPriority w:val="99"/>
    <w:locked/>
    <w:rsid w:val="00A214C6"/>
    <w:rPr>
      <w:w w:val="250"/>
      <w:sz w:val="11"/>
      <w:szCs w:val="11"/>
      <w:shd w:val="clear" w:color="auto" w:fill="FFFFFF"/>
    </w:rPr>
  </w:style>
  <w:style w:type="paragraph" w:customStyle="1" w:styleId="af1">
    <w:name w:val="Подпись к таблице"/>
    <w:basedOn w:val="a"/>
    <w:link w:val="af0"/>
    <w:uiPriority w:val="99"/>
    <w:rsid w:val="00A214C6"/>
    <w:pPr>
      <w:shd w:val="clear" w:color="auto" w:fill="FFFFFF"/>
      <w:spacing w:after="0" w:line="240" w:lineRule="atLeast"/>
    </w:pPr>
    <w:rPr>
      <w:sz w:val="21"/>
      <w:szCs w:val="21"/>
    </w:rPr>
  </w:style>
  <w:style w:type="paragraph" w:customStyle="1" w:styleId="20">
    <w:name w:val="Основной текст (2)"/>
    <w:basedOn w:val="a"/>
    <w:link w:val="2"/>
    <w:uiPriority w:val="99"/>
    <w:rsid w:val="00A214C6"/>
    <w:pPr>
      <w:shd w:val="clear" w:color="auto" w:fill="FFFFFF"/>
      <w:spacing w:after="0" w:line="240" w:lineRule="atLeast"/>
    </w:pPr>
    <w:rPr>
      <w:sz w:val="21"/>
      <w:szCs w:val="21"/>
    </w:rPr>
  </w:style>
  <w:style w:type="paragraph" w:customStyle="1" w:styleId="11">
    <w:name w:val="Основной текст1"/>
    <w:basedOn w:val="a"/>
    <w:link w:val="af2"/>
    <w:uiPriority w:val="99"/>
    <w:rsid w:val="00A214C6"/>
    <w:pPr>
      <w:shd w:val="clear" w:color="auto" w:fill="FFFFFF"/>
      <w:spacing w:after="0" w:line="269" w:lineRule="exact"/>
      <w:ind w:hanging="300"/>
    </w:pPr>
  </w:style>
  <w:style w:type="paragraph" w:customStyle="1" w:styleId="30">
    <w:name w:val="Основной текст (3)"/>
    <w:basedOn w:val="a"/>
    <w:link w:val="3"/>
    <w:uiPriority w:val="99"/>
    <w:rsid w:val="00A214C6"/>
    <w:pPr>
      <w:shd w:val="clear" w:color="auto" w:fill="FFFFFF"/>
      <w:spacing w:before="2520" w:after="0" w:line="240" w:lineRule="atLeast"/>
    </w:pPr>
    <w:rPr>
      <w:w w:val="250"/>
      <w:sz w:val="11"/>
      <w:szCs w:val="11"/>
    </w:rPr>
  </w:style>
  <w:style w:type="table" w:customStyle="1" w:styleId="12">
    <w:name w:val="Сетка таблицы1"/>
    <w:uiPriority w:val="99"/>
    <w:rsid w:val="000927BA"/>
    <w:rPr>
      <w:rFonts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
    <w:name w:val="Сетка таблицы2"/>
    <w:uiPriority w:val="99"/>
    <w:rsid w:val="006D2A7A"/>
    <w:rPr>
      <w:rFonts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1">
    <w:name w:val="Заголовок 51"/>
    <w:basedOn w:val="a"/>
    <w:next w:val="a"/>
    <w:uiPriority w:val="99"/>
    <w:semiHidden/>
    <w:rsid w:val="00ED312F"/>
    <w:pPr>
      <w:keepNext/>
      <w:keepLines/>
      <w:spacing w:before="200" w:after="0"/>
      <w:outlineLvl w:val="4"/>
    </w:pPr>
    <w:rPr>
      <w:rFonts w:ascii="Cambria" w:hAnsi="Cambria" w:cs="Cambria"/>
      <w:color w:val="243F60"/>
    </w:rPr>
  </w:style>
  <w:style w:type="paragraph" w:customStyle="1" w:styleId="61">
    <w:name w:val="Заголовок 61"/>
    <w:basedOn w:val="a"/>
    <w:next w:val="a"/>
    <w:uiPriority w:val="99"/>
    <w:rsid w:val="00ED312F"/>
    <w:pPr>
      <w:keepNext/>
      <w:keepLines/>
      <w:spacing w:before="200" w:after="0"/>
      <w:outlineLvl w:val="5"/>
    </w:pPr>
    <w:rPr>
      <w:rFonts w:ascii="Cambria" w:hAnsi="Cambria" w:cs="Cambria"/>
      <w:i/>
      <w:iCs/>
      <w:color w:val="243F60"/>
    </w:rPr>
  </w:style>
  <w:style w:type="character" w:customStyle="1" w:styleId="510">
    <w:name w:val="Заголовок 5 Знак1"/>
    <w:uiPriority w:val="99"/>
    <w:semiHidden/>
    <w:rsid w:val="00ED312F"/>
    <w:rPr>
      <w:rFonts w:ascii="Cambria" w:hAnsi="Cambria" w:cs="Cambria"/>
      <w:color w:val="243F60"/>
    </w:rPr>
  </w:style>
  <w:style w:type="character" w:customStyle="1" w:styleId="610">
    <w:name w:val="Заголовок 6 Знак1"/>
    <w:uiPriority w:val="99"/>
    <w:semiHidden/>
    <w:rsid w:val="00ED312F"/>
    <w:rPr>
      <w:rFonts w:ascii="Cambria" w:hAnsi="Cambria" w:cs="Cambria"/>
      <w:i/>
      <w:iCs/>
      <w:color w:val="243F60"/>
    </w:rPr>
  </w:style>
  <w:style w:type="paragraph" w:customStyle="1" w:styleId="31">
    <w:name w:val="Основной текст3"/>
    <w:basedOn w:val="a"/>
    <w:uiPriority w:val="99"/>
    <w:rsid w:val="00E15FC5"/>
    <w:pPr>
      <w:widowControl w:val="0"/>
      <w:shd w:val="clear" w:color="auto" w:fill="FFFFFF"/>
      <w:spacing w:after="7320" w:line="221" w:lineRule="exact"/>
    </w:pPr>
    <w:rPr>
      <w:spacing w:val="7"/>
      <w:sz w:val="20"/>
      <w:szCs w:val="20"/>
      <w:lang w:eastAsia="en-US"/>
    </w:rPr>
  </w:style>
  <w:style w:type="character" w:customStyle="1" w:styleId="af3">
    <w:name w:val="Основной текст + Полужирный"/>
    <w:aliases w:val="Интервал 0 pt"/>
    <w:uiPriority w:val="99"/>
    <w:rsid w:val="008B7E67"/>
    <w:rPr>
      <w:rFonts w:ascii="Times New Roman" w:hAnsi="Times New Roman" w:cs="Times New Roman"/>
      <w:b/>
      <w:bCs/>
      <w:color w:val="000000"/>
      <w:spacing w:val="-2"/>
      <w:w w:val="100"/>
      <w:position w:val="0"/>
      <w:sz w:val="20"/>
      <w:szCs w:val="20"/>
      <w:u w:val="none"/>
      <w:shd w:val="clear" w:color="auto" w:fill="FFFFFF"/>
      <w:lang w:val="ru-RU"/>
    </w:rPr>
  </w:style>
  <w:style w:type="character" w:customStyle="1" w:styleId="22">
    <w:name w:val="Основной текст2"/>
    <w:uiPriority w:val="99"/>
    <w:rsid w:val="00DD11E0"/>
    <w:rPr>
      <w:rFonts w:ascii="Times New Roman" w:hAnsi="Times New Roman" w:cs="Times New Roman"/>
      <w:color w:val="000000"/>
      <w:spacing w:val="7"/>
      <w:w w:val="100"/>
      <w:position w:val="0"/>
      <w:sz w:val="20"/>
      <w:szCs w:val="20"/>
      <w:u w:val="single"/>
      <w:shd w:val="clear" w:color="auto" w:fill="FFFFFF"/>
      <w:lang w:val="ru-RU"/>
    </w:rPr>
  </w:style>
  <w:style w:type="character" w:customStyle="1" w:styleId="7">
    <w:name w:val="Заголовок №7"/>
    <w:uiPriority w:val="99"/>
    <w:rsid w:val="00216565"/>
    <w:rPr>
      <w:rFonts w:ascii="MS Reference Sans Serif" w:hAnsi="MS Reference Sans Serif" w:cs="MS Reference Sans Serif"/>
      <w:color w:val="000000"/>
      <w:spacing w:val="-5"/>
      <w:w w:val="100"/>
      <w:position w:val="0"/>
      <w:sz w:val="22"/>
      <w:szCs w:val="22"/>
      <w:u w:val="none"/>
      <w:lang w:val="ru-RU"/>
    </w:rPr>
  </w:style>
  <w:style w:type="character" w:customStyle="1" w:styleId="120">
    <w:name w:val="Основной текст (12)_"/>
    <w:link w:val="121"/>
    <w:uiPriority w:val="99"/>
    <w:locked/>
    <w:rsid w:val="00216565"/>
    <w:rPr>
      <w:rFonts w:ascii="Times New Roman" w:hAnsi="Times New Roman" w:cs="Times New Roman"/>
      <w:b/>
      <w:bCs/>
      <w:i/>
      <w:iCs/>
      <w:spacing w:val="6"/>
      <w:sz w:val="21"/>
      <w:szCs w:val="21"/>
      <w:shd w:val="clear" w:color="auto" w:fill="FFFFFF"/>
    </w:rPr>
  </w:style>
  <w:style w:type="character" w:customStyle="1" w:styleId="120pt">
    <w:name w:val="Основной текст (12) + Интервал 0 pt"/>
    <w:uiPriority w:val="99"/>
    <w:rsid w:val="00216565"/>
    <w:rPr>
      <w:rFonts w:ascii="Times New Roman" w:hAnsi="Times New Roman" w:cs="Times New Roman"/>
      <w:b/>
      <w:bCs/>
      <w:i/>
      <w:iCs/>
      <w:color w:val="000000"/>
      <w:spacing w:val="2"/>
      <w:w w:val="100"/>
      <w:position w:val="0"/>
      <w:sz w:val="21"/>
      <w:szCs w:val="21"/>
      <w:shd w:val="clear" w:color="auto" w:fill="FFFFFF"/>
      <w:lang w:val="ru-RU"/>
    </w:rPr>
  </w:style>
  <w:style w:type="paragraph" w:customStyle="1" w:styleId="121">
    <w:name w:val="Основной текст (12)"/>
    <w:basedOn w:val="a"/>
    <w:link w:val="120"/>
    <w:uiPriority w:val="99"/>
    <w:rsid w:val="00216565"/>
    <w:pPr>
      <w:widowControl w:val="0"/>
      <w:shd w:val="clear" w:color="auto" w:fill="FFFFFF"/>
      <w:spacing w:before="300" w:after="120" w:line="240" w:lineRule="atLeast"/>
    </w:pPr>
    <w:rPr>
      <w:b/>
      <w:bCs/>
      <w:i/>
      <w:iCs/>
      <w:spacing w:val="6"/>
      <w:sz w:val="21"/>
      <w:szCs w:val="21"/>
    </w:rPr>
  </w:style>
  <w:style w:type="character" w:customStyle="1" w:styleId="13">
    <w:name w:val="Заголовок №1_"/>
    <w:link w:val="14"/>
    <w:uiPriority w:val="99"/>
    <w:locked/>
    <w:rsid w:val="000945E8"/>
    <w:rPr>
      <w:rFonts w:ascii="Tahoma" w:hAnsi="Tahoma" w:cs="Tahoma"/>
      <w:sz w:val="20"/>
      <w:szCs w:val="20"/>
      <w:shd w:val="clear" w:color="auto" w:fill="FFFFFF"/>
    </w:rPr>
  </w:style>
  <w:style w:type="paragraph" w:customStyle="1" w:styleId="14">
    <w:name w:val="Заголовок №1"/>
    <w:basedOn w:val="a"/>
    <w:link w:val="13"/>
    <w:uiPriority w:val="99"/>
    <w:rsid w:val="000945E8"/>
    <w:pPr>
      <w:shd w:val="clear" w:color="auto" w:fill="FFFFFF"/>
      <w:spacing w:before="240" w:after="120" w:line="221" w:lineRule="exact"/>
      <w:outlineLvl w:val="0"/>
    </w:pPr>
    <w:rPr>
      <w:rFonts w:ascii="Tahoma" w:hAnsi="Tahoma" w:cs="Tahoma"/>
      <w:sz w:val="20"/>
      <w:szCs w:val="20"/>
    </w:rPr>
  </w:style>
  <w:style w:type="paragraph" w:customStyle="1" w:styleId="af4">
    <w:name w:val="Базовый"/>
    <w:uiPriority w:val="99"/>
    <w:rsid w:val="002F72E1"/>
    <w:pPr>
      <w:tabs>
        <w:tab w:val="left" w:pos="709"/>
      </w:tabs>
      <w:suppressAutoHyphens/>
      <w:spacing w:after="200" w:line="276" w:lineRule="atLeast"/>
    </w:pPr>
    <w:rPr>
      <w:rFonts w:cs="Calibri"/>
      <w:sz w:val="22"/>
      <w:szCs w:val="22"/>
    </w:rPr>
  </w:style>
  <w:style w:type="paragraph" w:customStyle="1" w:styleId="15">
    <w:name w:val="Без интервала1"/>
    <w:uiPriority w:val="99"/>
    <w:rsid w:val="003F5405"/>
    <w:rPr>
      <w:rFonts w:cs="Calibri"/>
      <w:sz w:val="22"/>
      <w:szCs w:val="22"/>
      <w:lang w:eastAsia="en-US"/>
    </w:rPr>
  </w:style>
  <w:style w:type="paragraph" w:customStyle="1" w:styleId="16">
    <w:name w:val="Абзац списка1"/>
    <w:basedOn w:val="a"/>
    <w:uiPriority w:val="99"/>
    <w:rsid w:val="001560CC"/>
    <w:pPr>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uiPriority="0" w:qFormat="1"/>
    <w:lsdException w:name="heading 3" w:locked="1" w:uiPriority="0" w:qFormat="1"/>
    <w:lsdException w:name="heading 4" w:locked="1" w:uiPriority="0" w:qFormat="1"/>
    <w:lsdException w:name="heading 5" w:locked="1" w:semiHidden="0" w:unhideWhenUsed="0" w:qFormat="1"/>
    <w:lsdException w:name="heading 6" w:locked="1" w:semiHidden="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nhideWhenUsed="0"/>
    <w:lsdException w:name="Subtitle" w:locked="1" w:semiHidden="0" w:uiPriority="0" w:unhideWhenUsed="0" w:qFormat="1"/>
    <w:lsdException w:name="Strong" w:locked="1" w:semiHidden="0" w:unhideWhenUsed="0" w:qFormat="1"/>
    <w:lsdException w:name="Emphasis" w:locked="1" w:semiHidden="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7B2A"/>
    <w:pPr>
      <w:spacing w:after="200" w:line="276" w:lineRule="auto"/>
    </w:pPr>
    <w:rPr>
      <w:rFonts w:cs="Calibri"/>
      <w:sz w:val="22"/>
      <w:szCs w:val="22"/>
    </w:rPr>
  </w:style>
  <w:style w:type="paragraph" w:styleId="1">
    <w:name w:val="heading 1"/>
    <w:basedOn w:val="a"/>
    <w:link w:val="10"/>
    <w:uiPriority w:val="99"/>
    <w:qFormat/>
    <w:rsid w:val="00A214C6"/>
    <w:pPr>
      <w:spacing w:before="100" w:beforeAutospacing="1" w:after="100" w:afterAutospacing="1" w:line="240" w:lineRule="auto"/>
      <w:outlineLvl w:val="0"/>
    </w:pPr>
    <w:rPr>
      <w:b/>
      <w:bCs/>
      <w:kern w:val="36"/>
      <w:sz w:val="48"/>
      <w:szCs w:val="48"/>
    </w:rPr>
  </w:style>
  <w:style w:type="paragraph" w:styleId="5">
    <w:name w:val="heading 5"/>
    <w:basedOn w:val="a"/>
    <w:next w:val="a"/>
    <w:link w:val="50"/>
    <w:uiPriority w:val="99"/>
    <w:qFormat/>
    <w:rsid w:val="00A214C6"/>
    <w:pPr>
      <w:keepNext/>
      <w:keepLines/>
      <w:spacing w:before="200" w:after="0"/>
      <w:outlineLvl w:val="4"/>
    </w:pPr>
    <w:rPr>
      <w:rFonts w:ascii="Cambria" w:hAnsi="Cambria" w:cs="Cambria"/>
      <w:color w:val="243F60"/>
    </w:rPr>
  </w:style>
  <w:style w:type="paragraph" w:styleId="6">
    <w:name w:val="heading 6"/>
    <w:basedOn w:val="a"/>
    <w:next w:val="a"/>
    <w:link w:val="60"/>
    <w:uiPriority w:val="99"/>
    <w:qFormat/>
    <w:rsid w:val="00A214C6"/>
    <w:pPr>
      <w:keepNext/>
      <w:keepLines/>
      <w:spacing w:before="200" w:after="0"/>
      <w:outlineLvl w:val="5"/>
    </w:pPr>
    <w:rPr>
      <w:rFonts w:ascii="Cambria" w:hAnsi="Cambria" w:cs="Cambria"/>
      <w:i/>
      <w:iCs/>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A214C6"/>
    <w:rPr>
      <w:rFonts w:ascii="Times New Roman" w:hAnsi="Times New Roman" w:cs="Times New Roman"/>
      <w:b/>
      <w:bCs/>
      <w:kern w:val="36"/>
      <w:sz w:val="48"/>
      <w:szCs w:val="48"/>
    </w:rPr>
  </w:style>
  <w:style w:type="character" w:customStyle="1" w:styleId="50">
    <w:name w:val="Заголовок 5 Знак"/>
    <w:link w:val="5"/>
    <w:uiPriority w:val="99"/>
    <w:semiHidden/>
    <w:locked/>
    <w:rsid w:val="00A214C6"/>
    <w:rPr>
      <w:rFonts w:ascii="Cambria" w:hAnsi="Cambria" w:cs="Cambria"/>
      <w:color w:val="243F60"/>
    </w:rPr>
  </w:style>
  <w:style w:type="character" w:customStyle="1" w:styleId="60">
    <w:name w:val="Заголовок 6 Знак"/>
    <w:link w:val="6"/>
    <w:uiPriority w:val="99"/>
    <w:locked/>
    <w:rsid w:val="00A214C6"/>
    <w:rPr>
      <w:rFonts w:ascii="Cambria" w:hAnsi="Cambria" w:cs="Cambria"/>
      <w:i/>
      <w:iCs/>
      <w:color w:val="243F60"/>
    </w:rPr>
  </w:style>
  <w:style w:type="paragraph" w:styleId="a3">
    <w:name w:val="List Paragraph"/>
    <w:basedOn w:val="a"/>
    <w:uiPriority w:val="99"/>
    <w:qFormat/>
    <w:rsid w:val="00A214C6"/>
    <w:pPr>
      <w:ind w:left="720"/>
    </w:pPr>
  </w:style>
  <w:style w:type="table" w:styleId="a4">
    <w:name w:val="Table Grid"/>
    <w:basedOn w:val="a1"/>
    <w:uiPriority w:val="99"/>
    <w:rsid w:val="00A214C6"/>
    <w:rPr>
      <w:rFonts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uiPriority w:val="99"/>
    <w:rsid w:val="00A214C6"/>
    <w:pPr>
      <w:autoSpaceDE w:val="0"/>
      <w:autoSpaceDN w:val="0"/>
      <w:adjustRightInd w:val="0"/>
    </w:pPr>
    <w:rPr>
      <w:rFonts w:cs="Calibri"/>
      <w:color w:val="000000"/>
      <w:sz w:val="24"/>
      <w:szCs w:val="24"/>
      <w:lang w:eastAsia="en-US"/>
    </w:rPr>
  </w:style>
  <w:style w:type="character" w:customStyle="1" w:styleId="c2">
    <w:name w:val="c2"/>
    <w:basedOn w:val="a0"/>
    <w:uiPriority w:val="99"/>
    <w:rsid w:val="00A214C6"/>
  </w:style>
  <w:style w:type="paragraph" w:customStyle="1" w:styleId="c10">
    <w:name w:val="c10"/>
    <w:basedOn w:val="a"/>
    <w:uiPriority w:val="99"/>
    <w:rsid w:val="00A214C6"/>
    <w:pPr>
      <w:spacing w:before="100" w:beforeAutospacing="1" w:after="100" w:afterAutospacing="1" w:line="240" w:lineRule="auto"/>
    </w:pPr>
    <w:rPr>
      <w:sz w:val="24"/>
      <w:szCs w:val="24"/>
    </w:rPr>
  </w:style>
  <w:style w:type="character" w:customStyle="1" w:styleId="c0">
    <w:name w:val="c0"/>
    <w:basedOn w:val="a0"/>
    <w:uiPriority w:val="99"/>
    <w:rsid w:val="00A214C6"/>
  </w:style>
  <w:style w:type="paragraph" w:customStyle="1" w:styleId="c20">
    <w:name w:val="c20"/>
    <w:basedOn w:val="a"/>
    <w:uiPriority w:val="99"/>
    <w:rsid w:val="00A214C6"/>
    <w:pPr>
      <w:spacing w:before="100" w:beforeAutospacing="1" w:after="100" w:afterAutospacing="1" w:line="240" w:lineRule="auto"/>
    </w:pPr>
    <w:rPr>
      <w:sz w:val="24"/>
      <w:szCs w:val="24"/>
    </w:rPr>
  </w:style>
  <w:style w:type="character" w:customStyle="1" w:styleId="c1">
    <w:name w:val="c1"/>
    <w:basedOn w:val="a0"/>
    <w:uiPriority w:val="99"/>
    <w:rsid w:val="00A214C6"/>
  </w:style>
  <w:style w:type="character" w:customStyle="1" w:styleId="c12">
    <w:name w:val="c12"/>
    <w:basedOn w:val="a0"/>
    <w:uiPriority w:val="99"/>
    <w:rsid w:val="00A214C6"/>
  </w:style>
  <w:style w:type="character" w:customStyle="1" w:styleId="c5">
    <w:name w:val="c5"/>
    <w:basedOn w:val="a0"/>
    <w:uiPriority w:val="99"/>
    <w:rsid w:val="00A214C6"/>
  </w:style>
  <w:style w:type="character" w:styleId="a5">
    <w:name w:val="Strong"/>
    <w:uiPriority w:val="99"/>
    <w:qFormat/>
    <w:rsid w:val="00A214C6"/>
    <w:rPr>
      <w:b/>
      <w:bCs/>
    </w:rPr>
  </w:style>
  <w:style w:type="paragraph" w:styleId="a6">
    <w:name w:val="Normal (Web)"/>
    <w:basedOn w:val="a"/>
    <w:uiPriority w:val="99"/>
    <w:rsid w:val="00A214C6"/>
    <w:pPr>
      <w:spacing w:before="100" w:beforeAutospacing="1" w:after="100" w:afterAutospacing="1" w:line="240" w:lineRule="auto"/>
    </w:pPr>
    <w:rPr>
      <w:sz w:val="24"/>
      <w:szCs w:val="24"/>
    </w:rPr>
  </w:style>
  <w:style w:type="paragraph" w:styleId="a7">
    <w:name w:val="Balloon Text"/>
    <w:basedOn w:val="a"/>
    <w:link w:val="a8"/>
    <w:uiPriority w:val="99"/>
    <w:semiHidden/>
    <w:rsid w:val="00A214C6"/>
    <w:pPr>
      <w:spacing w:after="0" w:line="240" w:lineRule="auto"/>
    </w:pPr>
    <w:rPr>
      <w:rFonts w:ascii="Tahoma" w:hAnsi="Tahoma" w:cs="Tahoma"/>
      <w:sz w:val="16"/>
      <w:szCs w:val="16"/>
    </w:rPr>
  </w:style>
  <w:style w:type="character" w:customStyle="1" w:styleId="a8">
    <w:name w:val="Текст выноски Знак"/>
    <w:link w:val="a7"/>
    <w:uiPriority w:val="99"/>
    <w:semiHidden/>
    <w:locked/>
    <w:rsid w:val="00A214C6"/>
    <w:rPr>
      <w:rFonts w:ascii="Tahoma" w:hAnsi="Tahoma" w:cs="Tahoma"/>
      <w:sz w:val="16"/>
      <w:szCs w:val="16"/>
    </w:rPr>
  </w:style>
  <w:style w:type="paragraph" w:styleId="a9">
    <w:name w:val="header"/>
    <w:basedOn w:val="a"/>
    <w:link w:val="aa"/>
    <w:uiPriority w:val="99"/>
    <w:rsid w:val="00A214C6"/>
    <w:pPr>
      <w:tabs>
        <w:tab w:val="center" w:pos="4677"/>
        <w:tab w:val="right" w:pos="9355"/>
      </w:tabs>
      <w:spacing w:after="0" w:line="240" w:lineRule="auto"/>
    </w:pPr>
  </w:style>
  <w:style w:type="character" w:customStyle="1" w:styleId="aa">
    <w:name w:val="Верхний колонтитул Знак"/>
    <w:basedOn w:val="a0"/>
    <w:link w:val="a9"/>
    <w:uiPriority w:val="99"/>
    <w:locked/>
    <w:rsid w:val="00A214C6"/>
  </w:style>
  <w:style w:type="paragraph" w:styleId="ab">
    <w:name w:val="footer"/>
    <w:basedOn w:val="a"/>
    <w:link w:val="ac"/>
    <w:uiPriority w:val="99"/>
    <w:rsid w:val="00A214C6"/>
    <w:pPr>
      <w:tabs>
        <w:tab w:val="center" w:pos="4677"/>
        <w:tab w:val="right" w:pos="9355"/>
      </w:tabs>
      <w:spacing w:after="0" w:line="240" w:lineRule="auto"/>
    </w:pPr>
  </w:style>
  <w:style w:type="character" w:customStyle="1" w:styleId="ac">
    <w:name w:val="Нижний колонтитул Знак"/>
    <w:basedOn w:val="a0"/>
    <w:link w:val="ab"/>
    <w:uiPriority w:val="99"/>
    <w:locked/>
    <w:rsid w:val="00A214C6"/>
  </w:style>
  <w:style w:type="paragraph" w:customStyle="1" w:styleId="c6">
    <w:name w:val="c6"/>
    <w:basedOn w:val="a"/>
    <w:uiPriority w:val="99"/>
    <w:rsid w:val="00A214C6"/>
    <w:pPr>
      <w:spacing w:before="100" w:beforeAutospacing="1" w:after="100" w:afterAutospacing="1" w:line="240" w:lineRule="auto"/>
    </w:pPr>
    <w:rPr>
      <w:sz w:val="24"/>
      <w:szCs w:val="24"/>
    </w:rPr>
  </w:style>
  <w:style w:type="paragraph" w:customStyle="1" w:styleId="c11">
    <w:name w:val="c11"/>
    <w:basedOn w:val="a"/>
    <w:uiPriority w:val="99"/>
    <w:rsid w:val="00A214C6"/>
    <w:pPr>
      <w:spacing w:before="100" w:beforeAutospacing="1" w:after="100" w:afterAutospacing="1" w:line="240" w:lineRule="auto"/>
    </w:pPr>
    <w:rPr>
      <w:sz w:val="24"/>
      <w:szCs w:val="24"/>
    </w:rPr>
  </w:style>
  <w:style w:type="paragraph" w:customStyle="1" w:styleId="c7">
    <w:name w:val="c7"/>
    <w:basedOn w:val="a"/>
    <w:uiPriority w:val="99"/>
    <w:rsid w:val="00A214C6"/>
    <w:pPr>
      <w:spacing w:before="100" w:beforeAutospacing="1" w:after="100" w:afterAutospacing="1" w:line="240" w:lineRule="auto"/>
    </w:pPr>
    <w:rPr>
      <w:sz w:val="24"/>
      <w:szCs w:val="24"/>
    </w:rPr>
  </w:style>
  <w:style w:type="character" w:customStyle="1" w:styleId="c4">
    <w:name w:val="c4"/>
    <w:basedOn w:val="a0"/>
    <w:uiPriority w:val="99"/>
    <w:rsid w:val="00A214C6"/>
  </w:style>
  <w:style w:type="paragraph" w:customStyle="1" w:styleId="c8">
    <w:name w:val="c8"/>
    <w:basedOn w:val="a"/>
    <w:uiPriority w:val="99"/>
    <w:rsid w:val="00A214C6"/>
    <w:pPr>
      <w:spacing w:before="100" w:beforeAutospacing="1" w:after="100" w:afterAutospacing="1" w:line="240" w:lineRule="auto"/>
    </w:pPr>
    <w:rPr>
      <w:sz w:val="24"/>
      <w:szCs w:val="24"/>
    </w:rPr>
  </w:style>
  <w:style w:type="character" w:styleId="ad">
    <w:name w:val="Emphasis"/>
    <w:uiPriority w:val="99"/>
    <w:qFormat/>
    <w:rsid w:val="00A214C6"/>
    <w:rPr>
      <w:i/>
      <w:iCs/>
    </w:rPr>
  </w:style>
  <w:style w:type="paragraph" w:styleId="ae">
    <w:name w:val="Body Text"/>
    <w:basedOn w:val="a"/>
    <w:link w:val="af"/>
    <w:uiPriority w:val="99"/>
    <w:rsid w:val="00A214C6"/>
    <w:pPr>
      <w:spacing w:after="120" w:line="240" w:lineRule="auto"/>
    </w:pPr>
    <w:rPr>
      <w:sz w:val="24"/>
      <w:szCs w:val="24"/>
    </w:rPr>
  </w:style>
  <w:style w:type="character" w:customStyle="1" w:styleId="af">
    <w:name w:val="Основной текст Знак"/>
    <w:link w:val="ae"/>
    <w:uiPriority w:val="99"/>
    <w:locked/>
    <w:rsid w:val="00A214C6"/>
    <w:rPr>
      <w:rFonts w:ascii="Times New Roman" w:hAnsi="Times New Roman" w:cs="Times New Roman"/>
      <w:sz w:val="24"/>
      <w:szCs w:val="24"/>
    </w:rPr>
  </w:style>
  <w:style w:type="paragraph" w:customStyle="1" w:styleId="c3">
    <w:name w:val="c3"/>
    <w:basedOn w:val="a"/>
    <w:uiPriority w:val="99"/>
    <w:rsid w:val="00A214C6"/>
    <w:pPr>
      <w:spacing w:before="100" w:beforeAutospacing="1" w:after="100" w:afterAutospacing="1" w:line="240" w:lineRule="auto"/>
    </w:pPr>
    <w:rPr>
      <w:sz w:val="24"/>
      <w:szCs w:val="24"/>
    </w:rPr>
  </w:style>
  <w:style w:type="character" w:customStyle="1" w:styleId="af0">
    <w:name w:val="Подпись к таблице_"/>
    <w:link w:val="af1"/>
    <w:uiPriority w:val="99"/>
    <w:locked/>
    <w:rsid w:val="00A214C6"/>
    <w:rPr>
      <w:rFonts w:ascii="Times New Roman" w:hAnsi="Times New Roman" w:cs="Times New Roman"/>
      <w:sz w:val="21"/>
      <w:szCs w:val="21"/>
      <w:shd w:val="clear" w:color="auto" w:fill="FFFFFF"/>
    </w:rPr>
  </w:style>
  <w:style w:type="character" w:customStyle="1" w:styleId="2">
    <w:name w:val="Основной текст (2)_"/>
    <w:link w:val="20"/>
    <w:uiPriority w:val="99"/>
    <w:locked/>
    <w:rsid w:val="00A214C6"/>
    <w:rPr>
      <w:rFonts w:ascii="Times New Roman" w:hAnsi="Times New Roman" w:cs="Times New Roman"/>
      <w:sz w:val="21"/>
      <w:szCs w:val="21"/>
      <w:shd w:val="clear" w:color="auto" w:fill="FFFFFF"/>
    </w:rPr>
  </w:style>
  <w:style w:type="character" w:customStyle="1" w:styleId="af2">
    <w:name w:val="Основной текст_"/>
    <w:link w:val="11"/>
    <w:uiPriority w:val="99"/>
    <w:locked/>
    <w:rsid w:val="00A214C6"/>
    <w:rPr>
      <w:rFonts w:ascii="Times New Roman" w:hAnsi="Times New Roman" w:cs="Times New Roman"/>
      <w:shd w:val="clear" w:color="auto" w:fill="FFFFFF"/>
    </w:rPr>
  </w:style>
  <w:style w:type="character" w:customStyle="1" w:styleId="3">
    <w:name w:val="Основной текст (3)_"/>
    <w:link w:val="30"/>
    <w:uiPriority w:val="99"/>
    <w:locked/>
    <w:rsid w:val="00A214C6"/>
    <w:rPr>
      <w:w w:val="250"/>
      <w:sz w:val="11"/>
      <w:szCs w:val="11"/>
      <w:shd w:val="clear" w:color="auto" w:fill="FFFFFF"/>
    </w:rPr>
  </w:style>
  <w:style w:type="paragraph" w:customStyle="1" w:styleId="af1">
    <w:name w:val="Подпись к таблице"/>
    <w:basedOn w:val="a"/>
    <w:link w:val="af0"/>
    <w:uiPriority w:val="99"/>
    <w:rsid w:val="00A214C6"/>
    <w:pPr>
      <w:shd w:val="clear" w:color="auto" w:fill="FFFFFF"/>
      <w:spacing w:after="0" w:line="240" w:lineRule="atLeast"/>
    </w:pPr>
    <w:rPr>
      <w:sz w:val="21"/>
      <w:szCs w:val="21"/>
    </w:rPr>
  </w:style>
  <w:style w:type="paragraph" w:customStyle="1" w:styleId="20">
    <w:name w:val="Основной текст (2)"/>
    <w:basedOn w:val="a"/>
    <w:link w:val="2"/>
    <w:uiPriority w:val="99"/>
    <w:rsid w:val="00A214C6"/>
    <w:pPr>
      <w:shd w:val="clear" w:color="auto" w:fill="FFFFFF"/>
      <w:spacing w:after="0" w:line="240" w:lineRule="atLeast"/>
    </w:pPr>
    <w:rPr>
      <w:sz w:val="21"/>
      <w:szCs w:val="21"/>
    </w:rPr>
  </w:style>
  <w:style w:type="paragraph" w:customStyle="1" w:styleId="11">
    <w:name w:val="Основной текст1"/>
    <w:basedOn w:val="a"/>
    <w:link w:val="af2"/>
    <w:uiPriority w:val="99"/>
    <w:rsid w:val="00A214C6"/>
    <w:pPr>
      <w:shd w:val="clear" w:color="auto" w:fill="FFFFFF"/>
      <w:spacing w:after="0" w:line="269" w:lineRule="exact"/>
      <w:ind w:hanging="300"/>
    </w:pPr>
  </w:style>
  <w:style w:type="paragraph" w:customStyle="1" w:styleId="30">
    <w:name w:val="Основной текст (3)"/>
    <w:basedOn w:val="a"/>
    <w:link w:val="3"/>
    <w:uiPriority w:val="99"/>
    <w:rsid w:val="00A214C6"/>
    <w:pPr>
      <w:shd w:val="clear" w:color="auto" w:fill="FFFFFF"/>
      <w:spacing w:before="2520" w:after="0" w:line="240" w:lineRule="atLeast"/>
    </w:pPr>
    <w:rPr>
      <w:w w:val="250"/>
      <w:sz w:val="11"/>
      <w:szCs w:val="11"/>
    </w:rPr>
  </w:style>
  <w:style w:type="table" w:customStyle="1" w:styleId="12">
    <w:name w:val="Сетка таблицы1"/>
    <w:uiPriority w:val="99"/>
    <w:rsid w:val="000927BA"/>
    <w:rPr>
      <w:rFonts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
    <w:name w:val="Сетка таблицы2"/>
    <w:uiPriority w:val="99"/>
    <w:rsid w:val="006D2A7A"/>
    <w:rPr>
      <w:rFonts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1">
    <w:name w:val="Заголовок 51"/>
    <w:basedOn w:val="a"/>
    <w:next w:val="a"/>
    <w:uiPriority w:val="99"/>
    <w:semiHidden/>
    <w:rsid w:val="00ED312F"/>
    <w:pPr>
      <w:keepNext/>
      <w:keepLines/>
      <w:spacing w:before="200" w:after="0"/>
      <w:outlineLvl w:val="4"/>
    </w:pPr>
    <w:rPr>
      <w:rFonts w:ascii="Cambria" w:hAnsi="Cambria" w:cs="Cambria"/>
      <w:color w:val="243F60"/>
    </w:rPr>
  </w:style>
  <w:style w:type="paragraph" w:customStyle="1" w:styleId="61">
    <w:name w:val="Заголовок 61"/>
    <w:basedOn w:val="a"/>
    <w:next w:val="a"/>
    <w:uiPriority w:val="99"/>
    <w:rsid w:val="00ED312F"/>
    <w:pPr>
      <w:keepNext/>
      <w:keepLines/>
      <w:spacing w:before="200" w:after="0"/>
      <w:outlineLvl w:val="5"/>
    </w:pPr>
    <w:rPr>
      <w:rFonts w:ascii="Cambria" w:hAnsi="Cambria" w:cs="Cambria"/>
      <w:i/>
      <w:iCs/>
      <w:color w:val="243F60"/>
    </w:rPr>
  </w:style>
  <w:style w:type="character" w:customStyle="1" w:styleId="510">
    <w:name w:val="Заголовок 5 Знак1"/>
    <w:uiPriority w:val="99"/>
    <w:semiHidden/>
    <w:rsid w:val="00ED312F"/>
    <w:rPr>
      <w:rFonts w:ascii="Cambria" w:hAnsi="Cambria" w:cs="Cambria"/>
      <w:color w:val="243F60"/>
    </w:rPr>
  </w:style>
  <w:style w:type="character" w:customStyle="1" w:styleId="610">
    <w:name w:val="Заголовок 6 Знак1"/>
    <w:uiPriority w:val="99"/>
    <w:semiHidden/>
    <w:rsid w:val="00ED312F"/>
    <w:rPr>
      <w:rFonts w:ascii="Cambria" w:hAnsi="Cambria" w:cs="Cambria"/>
      <w:i/>
      <w:iCs/>
      <w:color w:val="243F60"/>
    </w:rPr>
  </w:style>
  <w:style w:type="paragraph" w:customStyle="1" w:styleId="31">
    <w:name w:val="Основной текст3"/>
    <w:basedOn w:val="a"/>
    <w:uiPriority w:val="99"/>
    <w:rsid w:val="00E15FC5"/>
    <w:pPr>
      <w:widowControl w:val="0"/>
      <w:shd w:val="clear" w:color="auto" w:fill="FFFFFF"/>
      <w:spacing w:after="7320" w:line="221" w:lineRule="exact"/>
    </w:pPr>
    <w:rPr>
      <w:spacing w:val="7"/>
      <w:sz w:val="20"/>
      <w:szCs w:val="20"/>
      <w:lang w:eastAsia="en-US"/>
    </w:rPr>
  </w:style>
  <w:style w:type="character" w:customStyle="1" w:styleId="af3">
    <w:name w:val="Основной текст + Полужирный"/>
    <w:aliases w:val="Интервал 0 pt"/>
    <w:uiPriority w:val="99"/>
    <w:rsid w:val="008B7E67"/>
    <w:rPr>
      <w:rFonts w:ascii="Times New Roman" w:hAnsi="Times New Roman" w:cs="Times New Roman"/>
      <w:b/>
      <w:bCs/>
      <w:color w:val="000000"/>
      <w:spacing w:val="-2"/>
      <w:w w:val="100"/>
      <w:position w:val="0"/>
      <w:sz w:val="20"/>
      <w:szCs w:val="20"/>
      <w:u w:val="none"/>
      <w:shd w:val="clear" w:color="auto" w:fill="FFFFFF"/>
      <w:lang w:val="ru-RU"/>
    </w:rPr>
  </w:style>
  <w:style w:type="character" w:customStyle="1" w:styleId="22">
    <w:name w:val="Основной текст2"/>
    <w:uiPriority w:val="99"/>
    <w:rsid w:val="00DD11E0"/>
    <w:rPr>
      <w:rFonts w:ascii="Times New Roman" w:hAnsi="Times New Roman" w:cs="Times New Roman"/>
      <w:color w:val="000000"/>
      <w:spacing w:val="7"/>
      <w:w w:val="100"/>
      <w:position w:val="0"/>
      <w:sz w:val="20"/>
      <w:szCs w:val="20"/>
      <w:u w:val="single"/>
      <w:shd w:val="clear" w:color="auto" w:fill="FFFFFF"/>
      <w:lang w:val="ru-RU"/>
    </w:rPr>
  </w:style>
  <w:style w:type="character" w:customStyle="1" w:styleId="7">
    <w:name w:val="Заголовок №7"/>
    <w:uiPriority w:val="99"/>
    <w:rsid w:val="00216565"/>
    <w:rPr>
      <w:rFonts w:ascii="MS Reference Sans Serif" w:hAnsi="MS Reference Sans Serif" w:cs="MS Reference Sans Serif"/>
      <w:color w:val="000000"/>
      <w:spacing w:val="-5"/>
      <w:w w:val="100"/>
      <w:position w:val="0"/>
      <w:sz w:val="22"/>
      <w:szCs w:val="22"/>
      <w:u w:val="none"/>
      <w:lang w:val="ru-RU"/>
    </w:rPr>
  </w:style>
  <w:style w:type="character" w:customStyle="1" w:styleId="120">
    <w:name w:val="Основной текст (12)_"/>
    <w:link w:val="121"/>
    <w:uiPriority w:val="99"/>
    <w:locked/>
    <w:rsid w:val="00216565"/>
    <w:rPr>
      <w:rFonts w:ascii="Times New Roman" w:hAnsi="Times New Roman" w:cs="Times New Roman"/>
      <w:b/>
      <w:bCs/>
      <w:i/>
      <w:iCs/>
      <w:spacing w:val="6"/>
      <w:sz w:val="21"/>
      <w:szCs w:val="21"/>
      <w:shd w:val="clear" w:color="auto" w:fill="FFFFFF"/>
    </w:rPr>
  </w:style>
  <w:style w:type="character" w:customStyle="1" w:styleId="120pt">
    <w:name w:val="Основной текст (12) + Интервал 0 pt"/>
    <w:uiPriority w:val="99"/>
    <w:rsid w:val="00216565"/>
    <w:rPr>
      <w:rFonts w:ascii="Times New Roman" w:hAnsi="Times New Roman" w:cs="Times New Roman"/>
      <w:b/>
      <w:bCs/>
      <w:i/>
      <w:iCs/>
      <w:color w:val="000000"/>
      <w:spacing w:val="2"/>
      <w:w w:val="100"/>
      <w:position w:val="0"/>
      <w:sz w:val="21"/>
      <w:szCs w:val="21"/>
      <w:shd w:val="clear" w:color="auto" w:fill="FFFFFF"/>
      <w:lang w:val="ru-RU"/>
    </w:rPr>
  </w:style>
  <w:style w:type="paragraph" w:customStyle="1" w:styleId="121">
    <w:name w:val="Основной текст (12)"/>
    <w:basedOn w:val="a"/>
    <w:link w:val="120"/>
    <w:uiPriority w:val="99"/>
    <w:rsid w:val="00216565"/>
    <w:pPr>
      <w:widowControl w:val="0"/>
      <w:shd w:val="clear" w:color="auto" w:fill="FFFFFF"/>
      <w:spacing w:before="300" w:after="120" w:line="240" w:lineRule="atLeast"/>
    </w:pPr>
    <w:rPr>
      <w:b/>
      <w:bCs/>
      <w:i/>
      <w:iCs/>
      <w:spacing w:val="6"/>
      <w:sz w:val="21"/>
      <w:szCs w:val="21"/>
    </w:rPr>
  </w:style>
  <w:style w:type="character" w:customStyle="1" w:styleId="13">
    <w:name w:val="Заголовок №1_"/>
    <w:link w:val="14"/>
    <w:uiPriority w:val="99"/>
    <w:locked/>
    <w:rsid w:val="000945E8"/>
    <w:rPr>
      <w:rFonts w:ascii="Tahoma" w:hAnsi="Tahoma" w:cs="Tahoma"/>
      <w:sz w:val="20"/>
      <w:szCs w:val="20"/>
      <w:shd w:val="clear" w:color="auto" w:fill="FFFFFF"/>
    </w:rPr>
  </w:style>
  <w:style w:type="paragraph" w:customStyle="1" w:styleId="14">
    <w:name w:val="Заголовок №1"/>
    <w:basedOn w:val="a"/>
    <w:link w:val="13"/>
    <w:uiPriority w:val="99"/>
    <w:rsid w:val="000945E8"/>
    <w:pPr>
      <w:shd w:val="clear" w:color="auto" w:fill="FFFFFF"/>
      <w:spacing w:before="240" w:after="120" w:line="221" w:lineRule="exact"/>
      <w:outlineLvl w:val="0"/>
    </w:pPr>
    <w:rPr>
      <w:rFonts w:ascii="Tahoma" w:hAnsi="Tahoma" w:cs="Tahoma"/>
      <w:sz w:val="20"/>
      <w:szCs w:val="20"/>
    </w:rPr>
  </w:style>
  <w:style w:type="paragraph" w:customStyle="1" w:styleId="af4">
    <w:name w:val="Базовый"/>
    <w:uiPriority w:val="99"/>
    <w:rsid w:val="002F72E1"/>
    <w:pPr>
      <w:tabs>
        <w:tab w:val="left" w:pos="709"/>
      </w:tabs>
      <w:suppressAutoHyphens/>
      <w:spacing w:after="200" w:line="276" w:lineRule="atLeast"/>
    </w:pPr>
    <w:rPr>
      <w:rFonts w:cs="Calibri"/>
      <w:sz w:val="22"/>
      <w:szCs w:val="22"/>
    </w:rPr>
  </w:style>
  <w:style w:type="paragraph" w:customStyle="1" w:styleId="15">
    <w:name w:val="Без интервала1"/>
    <w:uiPriority w:val="99"/>
    <w:rsid w:val="003F5405"/>
    <w:rPr>
      <w:rFonts w:cs="Calibri"/>
      <w:sz w:val="22"/>
      <w:szCs w:val="22"/>
      <w:lang w:eastAsia="en-US"/>
    </w:rPr>
  </w:style>
  <w:style w:type="paragraph" w:customStyle="1" w:styleId="16">
    <w:name w:val="Абзац списка1"/>
    <w:basedOn w:val="a"/>
    <w:uiPriority w:val="99"/>
    <w:rsid w:val="001560CC"/>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3017364">
      <w:marLeft w:val="0"/>
      <w:marRight w:val="0"/>
      <w:marTop w:val="0"/>
      <w:marBottom w:val="0"/>
      <w:divBdr>
        <w:top w:val="none" w:sz="0" w:space="0" w:color="auto"/>
        <w:left w:val="none" w:sz="0" w:space="0" w:color="auto"/>
        <w:bottom w:val="none" w:sz="0" w:space="0" w:color="auto"/>
        <w:right w:val="none" w:sz="0" w:space="0" w:color="auto"/>
      </w:divBdr>
    </w:div>
    <w:div w:id="140301736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0774D12-585D-41E9-A542-7C434F055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100</Pages>
  <Words>29457</Words>
  <Characters>167907</Characters>
  <Application>Microsoft Office Word</Application>
  <DocSecurity>0</DocSecurity>
  <Lines>1399</Lines>
  <Paragraphs>393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196971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юля</cp:lastModifiedBy>
  <cp:revision>2</cp:revision>
  <cp:lastPrinted>2018-09-27T11:41:00Z</cp:lastPrinted>
  <dcterms:created xsi:type="dcterms:W3CDTF">2019-10-17T04:24:00Z</dcterms:created>
  <dcterms:modified xsi:type="dcterms:W3CDTF">2019-10-17T04:24:00Z</dcterms:modified>
</cp:coreProperties>
</file>